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color w:val="auto"/>
          <w:sz w:val="44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snapToGrid w:val="0"/>
        <w:spacing w:line="300" w:lineRule="auto"/>
        <w:jc w:val="center"/>
        <w:rPr>
          <w:rFonts w:hint="eastAsia" w:ascii="Times New Roman" w:hAnsi="Times New Roman" w:eastAsia="黑体" w:cs="Times New Roman"/>
          <w:b/>
          <w:bCs/>
          <w:color w:val="auto"/>
          <w:sz w:val="44"/>
          <w:lang w:eastAsia="zh-CN"/>
        </w:rPr>
      </w:pPr>
    </w:p>
    <w:p>
      <w:pPr>
        <w:snapToGrid w:val="0"/>
        <w:spacing w:line="300" w:lineRule="auto"/>
        <w:jc w:val="center"/>
        <w:rPr>
          <w:ins w:id="0" w:author="uos" w:date="2024-05-31T15:20:52Z"/>
          <w:rFonts w:hint="eastAsia" w:ascii="Times New Roman" w:hAnsi="Times New Roman" w:eastAsia="黑体" w:cs="Times New Roman"/>
          <w:b/>
          <w:bCs/>
          <w:color w:val="auto"/>
          <w:sz w:val="44"/>
          <w:lang w:eastAsia="zh-CN"/>
        </w:rPr>
      </w:pPr>
    </w:p>
    <w:p>
      <w:pPr>
        <w:snapToGrid w:val="0"/>
        <w:spacing w:line="300" w:lineRule="auto"/>
        <w:jc w:val="center"/>
        <w:rPr>
          <w:rFonts w:hint="default" w:ascii="Times New Roman" w:hAnsi="Times New Roman" w:eastAsia="黑体" w:cs="Times New Roman"/>
          <w:b/>
          <w:bCs/>
          <w:color w:val="auto"/>
          <w:sz w:val="44"/>
        </w:rPr>
      </w:pPr>
      <w:bookmarkStart w:id="0" w:name="_GoBack"/>
      <w:bookmarkEnd w:id="0"/>
      <w:r>
        <w:rPr>
          <w:rFonts w:hint="eastAsia" w:ascii="Times New Roman" w:hAnsi="Times New Roman" w:eastAsia="黑体" w:cs="Times New Roman"/>
          <w:b/>
          <w:bCs/>
          <w:color w:val="auto"/>
          <w:sz w:val="44"/>
          <w:lang w:eastAsia="zh-CN"/>
        </w:rPr>
        <w:t>山东省新旧动能转换公共实训项目</w:t>
      </w:r>
      <w:r>
        <w:rPr>
          <w:rFonts w:hint="default" w:ascii="Times New Roman" w:hAnsi="Times New Roman" w:eastAsia="黑体" w:cs="Times New Roman"/>
          <w:b/>
          <w:bCs/>
          <w:color w:val="auto"/>
          <w:sz w:val="44"/>
        </w:rPr>
        <w:t>申报书</w:t>
      </w:r>
    </w:p>
    <w:p>
      <w:pPr>
        <w:jc w:val="center"/>
        <w:outlineLvl w:val="0"/>
        <w:rPr>
          <w:rFonts w:hint="default" w:ascii="Times New Roman" w:hAnsi="Times New Roman" w:eastAsia="仿宋_GB2312" w:cs="Times New Roman"/>
          <w:bCs/>
          <w:color w:val="auto"/>
          <w:sz w:val="36"/>
        </w:rPr>
      </w:pPr>
    </w:p>
    <w:p>
      <w:pPr>
        <w:jc w:val="center"/>
        <w:outlineLvl w:val="0"/>
        <w:rPr>
          <w:rFonts w:hint="default" w:ascii="Times New Roman" w:hAnsi="Times New Roman" w:eastAsia="仿宋_GB2312" w:cs="Times New Roman"/>
          <w:bCs/>
          <w:color w:val="auto"/>
          <w:sz w:val="36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adjustRightInd w:val="0"/>
        <w:snapToGrid w:val="0"/>
        <w:spacing w:line="360" w:lineRule="auto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spacing w:line="480" w:lineRule="auto"/>
        <w:ind w:firstLine="576" w:firstLineChars="192"/>
        <w:rPr>
          <w:rFonts w:hint="default" w:ascii="Times New Roman" w:hAnsi="Times New Roman" w:eastAsia="黑体" w:cs="Times New Roman"/>
          <w:color w:val="auto"/>
          <w:sz w:val="30"/>
          <w:szCs w:val="30"/>
          <w:lang w:val="zh-CN" w:eastAsia="zh-CN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zh-CN" w:eastAsia="zh-CN"/>
        </w:rPr>
        <w:t>公共实训项目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zh-CN" w:eastAsia="zh-CN"/>
        </w:rPr>
        <w:t>名称：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u w:val="single"/>
          <w:lang w:val="zh-CN" w:eastAsia="zh-CN"/>
        </w:rPr>
        <w:t xml:space="preserve">                                         </w:t>
      </w:r>
    </w:p>
    <w:p>
      <w:pPr>
        <w:spacing w:line="480" w:lineRule="auto"/>
        <w:ind w:firstLine="576" w:firstLineChars="192"/>
        <w:rPr>
          <w:rFonts w:hint="default" w:ascii="Times New Roman" w:hAnsi="Times New Roman" w:eastAsia="黑体" w:cs="Times New Roman"/>
          <w:color w:val="auto"/>
          <w:sz w:val="30"/>
          <w:szCs w:val="30"/>
          <w:lang w:val="zh-CN" w:eastAsia="zh-CN"/>
        </w:rPr>
      </w:pP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zh-CN" w:eastAsia="zh-CN"/>
        </w:rPr>
        <w:t>依托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zh-CN" w:eastAsia="zh-CN"/>
        </w:rPr>
        <w:t>单位：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u w:val="single"/>
          <w:lang w:val="zh-CN" w:eastAsia="zh-CN"/>
        </w:rPr>
        <w:t xml:space="preserve"> 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黑体" w:cs="Times New Roman"/>
          <w:color w:val="auto"/>
          <w:sz w:val="30"/>
          <w:szCs w:val="30"/>
          <w:u w:val="single"/>
          <w:lang w:val="zh-CN" w:eastAsia="zh-CN"/>
        </w:rPr>
        <w:t xml:space="preserve">                                    </w:t>
      </w:r>
    </w:p>
    <w:p>
      <w:pPr>
        <w:spacing w:line="480" w:lineRule="auto"/>
        <w:ind w:firstLine="576" w:firstLineChars="192"/>
        <w:rPr>
          <w:rFonts w:hint="default" w:ascii="Times New Roman" w:hAnsi="Times New Roman" w:eastAsia="黑体" w:cs="Times New Roman"/>
          <w:color w:val="auto"/>
          <w:sz w:val="30"/>
          <w:szCs w:val="30"/>
          <w:lang w:val="zh-CN" w:eastAsia="zh-CN"/>
        </w:rPr>
      </w:pPr>
      <w:r>
        <w:rPr>
          <w:rFonts w:hint="default" w:ascii="Times New Roman" w:hAnsi="Times New Roman" w:eastAsia="黑体" w:cs="Times New Roman"/>
          <w:color w:val="auto"/>
          <w:sz w:val="30"/>
          <w:szCs w:val="30"/>
          <w:lang w:val="zh-CN" w:eastAsia="zh-CN"/>
        </w:rPr>
        <w:t>填报日期</w:t>
      </w:r>
      <w:r>
        <w:rPr>
          <w:rFonts w:hint="eastAsia" w:ascii="Times New Roman" w:hAnsi="Times New Roman" w:eastAsia="黑体" w:cs="Times New Roman"/>
          <w:color w:val="auto"/>
          <w:sz w:val="30"/>
          <w:szCs w:val="30"/>
          <w:lang w:val="zh-CN" w:eastAsia="zh-CN"/>
        </w:rPr>
        <w:t>：</w:t>
      </w:r>
    </w:p>
    <w:p>
      <w:pPr>
        <w:adjustRightInd w:val="0"/>
        <w:snapToGrid w:val="0"/>
        <w:spacing w:line="480" w:lineRule="auto"/>
        <w:ind w:firstLine="640" w:firstLineChars="200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tabs>
          <w:tab w:val="left" w:pos="2300"/>
        </w:tabs>
        <w:adjustRightInd w:val="0"/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ab/>
      </w:r>
    </w:p>
    <w:p>
      <w:pPr>
        <w:tabs>
          <w:tab w:val="left" w:pos="2300"/>
        </w:tabs>
        <w:adjustRightInd w:val="0"/>
        <w:snapToGrid w:val="0"/>
        <w:spacing w:line="360" w:lineRule="auto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</w:p>
    <w:p>
      <w:pPr>
        <w:pStyle w:val="3"/>
        <w:rPr>
          <w:rFonts w:hint="default" w:ascii="Times New Roman" w:hAnsi="Times New Roman" w:eastAsia="黑体" w:cs="Times New Roman"/>
          <w:color w:val="auto"/>
          <w:sz w:val="30"/>
          <w:szCs w:val="30"/>
        </w:rPr>
      </w:pPr>
    </w:p>
    <w:p>
      <w:pPr>
        <w:rPr>
          <w:rFonts w:hint="default" w:ascii="Times New Roman" w:hAnsi="Times New Roman" w:eastAsia="黑体" w:cs="Times New Roman"/>
          <w:color w:val="auto"/>
          <w:sz w:val="30"/>
          <w:szCs w:val="30"/>
        </w:rPr>
      </w:pPr>
    </w:p>
    <w:p>
      <w:pPr>
        <w:pStyle w:val="2"/>
        <w:rPr>
          <w:rFonts w:hint="default" w:ascii="Times New Roman" w:hAnsi="Times New Roman" w:eastAsia="黑体" w:cs="Times New Roman"/>
          <w:color w:val="auto"/>
          <w:sz w:val="30"/>
          <w:szCs w:val="30"/>
        </w:rPr>
      </w:pPr>
    </w:p>
    <w:p>
      <w:pPr>
        <w:pStyle w:val="3"/>
        <w:rPr>
          <w:rFonts w:hint="default" w:ascii="Times New Roman" w:hAnsi="Times New Roman" w:eastAsia="黑体" w:cs="Times New Roman"/>
          <w:color w:val="auto"/>
          <w:sz w:val="30"/>
          <w:szCs w:val="30"/>
        </w:rPr>
      </w:pPr>
    </w:p>
    <w:p>
      <w:pPr>
        <w:rPr>
          <w:rFonts w:hint="default" w:ascii="Times New Roman" w:hAnsi="Times New Roman" w:eastAsia="黑体" w:cs="Times New Roman"/>
          <w:color w:val="auto"/>
          <w:sz w:val="30"/>
          <w:szCs w:val="30"/>
        </w:rPr>
      </w:pPr>
    </w:p>
    <w:p>
      <w:pPr>
        <w:pStyle w:val="2"/>
        <w:rPr>
          <w:rFonts w:hint="default" w:ascii="Times New Roman" w:hAnsi="Times New Roman" w:eastAsia="黑体" w:cs="Times New Roman"/>
          <w:color w:val="auto"/>
          <w:sz w:val="30"/>
          <w:szCs w:val="30"/>
        </w:rPr>
      </w:pPr>
    </w:p>
    <w:p>
      <w:pPr>
        <w:jc w:val="center"/>
        <w:rPr>
          <w:rFonts w:hint="eastAsia" w:ascii="仿宋_GB2312" w:hAnsi="仿宋_GB2312" w:eastAsia="仿宋_GB2312" w:cs="仿宋_GB2312"/>
          <w:color w:val="auto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44"/>
          <w:szCs w:val="44"/>
          <w:lang w:val="en-US" w:eastAsia="zh-CN"/>
        </w:rPr>
        <w:t>目录</w:t>
      </w: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line="540" w:lineRule="exact"/>
        <w:jc w:val="left"/>
        <w:outlineLvl w:val="9"/>
        <w:rPr>
          <w:rFonts w:hint="eastAsia" w:ascii="仿宋_GB2312" w:hAnsi="仿宋" w:eastAsia="仿宋_GB2312" w:cs="仿宋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基本信息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..................................页</w:t>
      </w:r>
    </w:p>
    <w:p>
      <w:pPr>
        <w:numPr>
          <w:ilvl w:val="0"/>
          <w:numId w:val="0"/>
        </w:numPr>
        <w:rPr>
          <w:rFonts w:hint="default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项目依托单位基本情况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....................页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（二）管理机构设置............................页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（三）管理制度................................页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（四）实训师资情况............................页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（五）实训场地................................页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（六）实训设备配置情况........................页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（七）经费投入保障方案........................页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（八）实训合作协议............................页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（九）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val="en-US" w:eastAsia="zh-CN"/>
        </w:rPr>
        <w:t>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上年度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  <w:lang w:eastAsia="zh-CN"/>
        </w:rPr>
        <w:t>至申报时，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未发生较大及以上安全、质量事故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/>
          <w:lang w:eastAsia="zh-CN"/>
        </w:rPr>
        <w:t>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........................................页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（十）</w:t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  <w:u w:val="none"/>
          <w:shd w:val="clear" w:color="auto" w:fill="FFFFFF"/>
          <w:lang w:eastAsia="zh-CN"/>
        </w:rPr>
        <w:t>申报企业需</w:t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  <w:u w:val="none"/>
          <w:shd w:val="clear" w:color="auto" w:fill="FFFFFF"/>
        </w:rPr>
        <w:t>符合“绿色门槛”制度要求</w:t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  <w:u w:val="none"/>
          <w:shd w:val="clear" w:color="auto" w:fill="FFFFFF"/>
          <w:lang w:eastAsia="zh-CN"/>
        </w:rPr>
        <w:t>证明</w:t>
      </w:r>
      <w:r>
        <w:rPr>
          <w:rFonts w:hint="eastAsia" w:ascii="仿宋_GB2312" w:hAnsi="仿宋_GB2312" w:eastAsia="仿宋_GB2312" w:cs="仿宋_GB2312"/>
          <w:i w:val="0"/>
          <w:caps w:val="0"/>
          <w:spacing w:val="0"/>
          <w:sz w:val="32"/>
          <w:szCs w:val="32"/>
          <w:u w:val="none"/>
          <w:shd w:val="clear" w:color="auto" w:fill="FFFFFF"/>
          <w:lang w:val="en-US" w:eastAsia="zh-CN"/>
        </w:rPr>
        <w:t>..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shd w:val="clear" w:color="auto" w:fill="FFFFFF"/>
          <w:lang w:val="en-US" w:eastAsia="zh-CN"/>
        </w:rPr>
        <w:t>（十一）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u w:val="none"/>
          <w:shd w:val="clear" w:color="auto" w:fill="FFFFFF"/>
          <w:lang w:val="en-US" w:eastAsia="zh-CN"/>
        </w:rPr>
        <w:t>实训能力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..............................页</w:t>
      </w:r>
    </w:p>
    <w:p>
      <w:pPr>
        <w:numPr>
          <w:ilvl w:val="0"/>
          <w:numId w:val="0"/>
        </w:numPr>
        <w:spacing w:line="540" w:lineRule="exact"/>
        <w:jc w:val="left"/>
        <w:outlineLvl w:val="9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二、申报公共实训项目一年期建设规划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（一）与“十强”产业、传统优势产业及十一条标志性产业链关联情况，必要性和可行性....................页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（二）实训方式、项目、内容、过程规划..........页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（三）实训项目职业（工种）规划................页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（四）建设期内，资金投入保障计划..............页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（五）合作单位参与实训规划....................页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（六）实训人数及工作规划......................页</w:t>
      </w: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（七）发挥平台作用规划........................页</w:t>
      </w:r>
    </w:p>
    <w:p>
      <w:pPr>
        <w:numPr>
          <w:ilvl w:val="0"/>
          <w:numId w:val="0"/>
        </w:numPr>
        <w:spacing w:line="540" w:lineRule="exact"/>
        <w:jc w:val="left"/>
        <w:outlineLvl w:val="9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三、项目社会效益、经济效益分析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................页</w:t>
      </w:r>
    </w:p>
    <w:p>
      <w:pPr>
        <w:numPr>
          <w:ilvl w:val="0"/>
          <w:numId w:val="0"/>
        </w:numPr>
        <w:spacing w:line="540" w:lineRule="exact"/>
        <w:jc w:val="left"/>
        <w:outlineLvl w:val="9"/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eastAsia="zh-CN"/>
        </w:rPr>
        <w:t>、审核意见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..................................页</w:t>
      </w:r>
    </w:p>
    <w:p>
      <w:pPr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、声明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......................................页</w:t>
      </w:r>
    </w:p>
    <w:p>
      <w:pP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六、相关附件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..................................页</w:t>
      </w:r>
    </w:p>
    <w:p>
      <w:pPr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pStyle w:val="3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color w:val="auto"/>
          <w:lang w:val="en-US" w:eastAsia="zh-CN"/>
        </w:rPr>
      </w:pPr>
    </w:p>
    <w:p>
      <w:pPr>
        <w:spacing w:line="360" w:lineRule="auto"/>
        <w:ind w:firstLine="0" w:firstLineChars="0"/>
        <w:jc w:val="both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一、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基本信息</w:t>
      </w:r>
    </w:p>
    <w:tbl>
      <w:tblPr>
        <w:tblStyle w:val="8"/>
        <w:tblW w:w="8835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1271"/>
        <w:gridCol w:w="125"/>
        <w:gridCol w:w="431"/>
        <w:gridCol w:w="512"/>
        <w:gridCol w:w="83"/>
        <w:gridCol w:w="440"/>
        <w:gridCol w:w="227"/>
        <w:gridCol w:w="532"/>
        <w:gridCol w:w="293"/>
        <w:gridCol w:w="334"/>
        <w:gridCol w:w="355"/>
        <w:gridCol w:w="621"/>
        <w:gridCol w:w="162"/>
        <w:gridCol w:w="476"/>
        <w:gridCol w:w="621"/>
        <w:gridCol w:w="293"/>
        <w:gridCol w:w="638"/>
        <w:gridCol w:w="707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9" w:hRule="atLeast"/>
        </w:trPr>
        <w:tc>
          <w:tcPr>
            <w:tcW w:w="71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项目  信息</w:t>
            </w:r>
          </w:p>
        </w:tc>
        <w:tc>
          <w:tcPr>
            <w:tcW w:w="233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color w:val="auto"/>
                <w:position w:val="6"/>
              </w:rPr>
              <w:t>名称</w:t>
            </w:r>
          </w:p>
        </w:tc>
        <w:tc>
          <w:tcPr>
            <w:tcW w:w="5782" w:type="dxa"/>
            <w:gridSpan w:val="14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</w:trPr>
        <w:tc>
          <w:tcPr>
            <w:tcW w:w="714" w:type="dxa"/>
            <w:vMerge w:val="continue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339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</w:pPr>
          </w:p>
        </w:tc>
        <w:tc>
          <w:tcPr>
            <w:tcW w:w="2264" w:type="dxa"/>
            <w:gridSpan w:val="7"/>
            <w:noWrap w:val="0"/>
            <w:vAlign w:val="top"/>
          </w:tcPr>
          <w:p>
            <w:pPr>
              <w:snapToGrid w:val="0"/>
              <w:spacing w:before="48" w:beforeLines="20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年</w:t>
            </w:r>
          </w:p>
        </w:tc>
        <w:tc>
          <w:tcPr>
            <w:tcW w:w="1880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年</w:t>
            </w:r>
          </w:p>
        </w:tc>
        <w:tc>
          <w:tcPr>
            <w:tcW w:w="1638" w:type="dxa"/>
            <w:gridSpan w:val="3"/>
            <w:noWrap w:val="0"/>
            <w:vAlign w:val="top"/>
          </w:tcPr>
          <w:p>
            <w:pPr>
              <w:snapToGrid w:val="0"/>
              <w:spacing w:before="48" w:beforeLines="20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vMerge w:val="continue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339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总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资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产（万元）</w:t>
            </w:r>
          </w:p>
        </w:tc>
        <w:tc>
          <w:tcPr>
            <w:tcW w:w="2264" w:type="dxa"/>
            <w:gridSpan w:val="7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80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638" w:type="dxa"/>
            <w:gridSpan w:val="3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14" w:type="dxa"/>
            <w:vMerge w:val="continue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339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负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债 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率</w:t>
            </w:r>
          </w:p>
        </w:tc>
        <w:tc>
          <w:tcPr>
            <w:tcW w:w="2264" w:type="dxa"/>
            <w:gridSpan w:val="7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80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638" w:type="dxa"/>
            <w:gridSpan w:val="3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vMerge w:val="continue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339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szCs w:val="21"/>
                <w:lang w:val="en-US" w:eastAsia="zh-CN"/>
              </w:rPr>
              <w:t>实训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业务收入（万元）</w:t>
            </w:r>
          </w:p>
        </w:tc>
        <w:tc>
          <w:tcPr>
            <w:tcW w:w="2264" w:type="dxa"/>
            <w:gridSpan w:val="7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80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638" w:type="dxa"/>
            <w:gridSpan w:val="3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714" w:type="dxa"/>
            <w:vMerge w:val="continue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339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税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金（万元）</w:t>
            </w:r>
          </w:p>
        </w:tc>
        <w:tc>
          <w:tcPr>
            <w:tcW w:w="2264" w:type="dxa"/>
            <w:gridSpan w:val="7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80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638" w:type="dxa"/>
            <w:gridSpan w:val="3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vMerge w:val="continue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339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利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润（万元）</w:t>
            </w:r>
          </w:p>
        </w:tc>
        <w:tc>
          <w:tcPr>
            <w:tcW w:w="2264" w:type="dxa"/>
            <w:gridSpan w:val="7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80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638" w:type="dxa"/>
            <w:gridSpan w:val="3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71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项目负责人</w:t>
            </w:r>
          </w:p>
        </w:tc>
        <w:tc>
          <w:tcPr>
            <w:tcW w:w="233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default" w:ascii="仿宋" w:hAnsi="仿宋" w:eastAsia="仿宋" w:cs="仿宋"/>
                <w:color w:val="auto"/>
                <w:position w:val="6"/>
              </w:rPr>
              <w:t>姓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 xml:space="preserve">    </w:t>
            </w:r>
            <w:r>
              <w:rPr>
                <w:rFonts w:hint="default" w:ascii="仿宋" w:hAnsi="仿宋" w:eastAsia="仿宋" w:cs="仿宋"/>
                <w:color w:val="auto"/>
                <w:position w:val="6"/>
              </w:rPr>
              <w:t>名</w:t>
            </w:r>
          </w:p>
        </w:tc>
        <w:tc>
          <w:tcPr>
            <w:tcW w:w="2264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88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default" w:ascii="仿宋" w:hAnsi="仿宋" w:eastAsia="仿宋" w:cs="仿宋"/>
                <w:color w:val="auto"/>
                <w:position w:val="6"/>
              </w:rPr>
              <w:t>固定电话</w:t>
            </w:r>
          </w:p>
        </w:tc>
        <w:tc>
          <w:tcPr>
            <w:tcW w:w="16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4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233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</w:rPr>
            </w:pPr>
            <w:r>
              <w:rPr>
                <w:rFonts w:hint="default" w:ascii="仿宋" w:hAnsi="仿宋" w:eastAsia="仿宋" w:cs="仿宋"/>
                <w:color w:val="auto"/>
                <w:position w:val="6"/>
              </w:rPr>
              <w:t>移动电话</w:t>
            </w:r>
          </w:p>
        </w:tc>
        <w:tc>
          <w:tcPr>
            <w:tcW w:w="2264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88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6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1" w:hRule="atLeast"/>
        </w:trPr>
        <w:tc>
          <w:tcPr>
            <w:tcW w:w="71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 xml:space="preserve">项目 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联系人</w:t>
            </w:r>
          </w:p>
        </w:tc>
        <w:tc>
          <w:tcPr>
            <w:tcW w:w="233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姓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名</w:t>
            </w:r>
          </w:p>
        </w:tc>
        <w:tc>
          <w:tcPr>
            <w:tcW w:w="2264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88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</w:rPr>
            </w:pPr>
            <w:r>
              <w:rPr>
                <w:rFonts w:hint="default" w:ascii="仿宋" w:hAnsi="仿宋" w:eastAsia="仿宋" w:cs="仿宋"/>
                <w:color w:val="auto"/>
                <w:position w:val="6"/>
              </w:rPr>
              <w:t>固定电话</w:t>
            </w:r>
          </w:p>
        </w:tc>
        <w:tc>
          <w:tcPr>
            <w:tcW w:w="16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233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</w:rPr>
            </w:pPr>
            <w:r>
              <w:rPr>
                <w:rFonts w:hint="default" w:ascii="仿宋" w:hAnsi="仿宋" w:eastAsia="仿宋" w:cs="仿宋"/>
                <w:color w:val="auto"/>
                <w:position w:val="6"/>
              </w:rPr>
              <w:t>移动电话</w:t>
            </w:r>
          </w:p>
        </w:tc>
        <w:tc>
          <w:tcPr>
            <w:tcW w:w="2264" w:type="dxa"/>
            <w:gridSpan w:val="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3518" w:type="dxa"/>
            <w:gridSpan w:val="7"/>
            <w:noWrap w:val="0"/>
            <w:vAlign w:val="center"/>
          </w:tcPr>
          <w:p>
            <w:pPr>
              <w:spacing w:line="320" w:lineRule="exact"/>
              <w:jc w:val="both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对外公布，联系人需长期稳定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</w:trPr>
        <w:tc>
          <w:tcPr>
            <w:tcW w:w="71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项目依托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信息</w:t>
            </w:r>
          </w:p>
        </w:tc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单位名称</w:t>
            </w:r>
          </w:p>
        </w:tc>
        <w:tc>
          <w:tcPr>
            <w:tcW w:w="2977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1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单位性质</w:t>
            </w:r>
          </w:p>
        </w:tc>
        <w:tc>
          <w:tcPr>
            <w:tcW w:w="273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4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default" w:ascii="仿宋" w:hAnsi="仿宋" w:eastAsia="仿宋" w:cs="仿宋"/>
                <w:color w:val="auto"/>
                <w:position w:val="6"/>
              </w:rPr>
              <w:t>所属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行业</w:t>
            </w:r>
          </w:p>
        </w:tc>
        <w:tc>
          <w:tcPr>
            <w:tcW w:w="2977" w:type="dxa"/>
            <w:gridSpan w:val="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1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成立时间</w:t>
            </w:r>
          </w:p>
        </w:tc>
        <w:tc>
          <w:tcPr>
            <w:tcW w:w="273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所在地区</w:t>
            </w:r>
          </w:p>
        </w:tc>
        <w:tc>
          <w:tcPr>
            <w:tcW w:w="1818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2297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单位主管部门</w:t>
            </w:r>
          </w:p>
        </w:tc>
        <w:tc>
          <w:tcPr>
            <w:tcW w:w="273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1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联系电话</w:t>
            </w:r>
          </w:p>
        </w:tc>
        <w:tc>
          <w:tcPr>
            <w:tcW w:w="1818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2297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default" w:ascii="仿宋" w:hAnsi="仿宋" w:eastAsia="仿宋" w:cs="仿宋"/>
                <w:color w:val="auto"/>
                <w:position w:val="6"/>
              </w:rPr>
              <w:t>统一社会信用代码</w:t>
            </w:r>
          </w:p>
        </w:tc>
        <w:tc>
          <w:tcPr>
            <w:tcW w:w="273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传真号码</w:t>
            </w:r>
          </w:p>
        </w:tc>
        <w:tc>
          <w:tcPr>
            <w:tcW w:w="1818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2297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电子信箱</w:t>
            </w:r>
          </w:p>
        </w:tc>
        <w:tc>
          <w:tcPr>
            <w:tcW w:w="2735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通讯地址</w:t>
            </w:r>
          </w:p>
        </w:tc>
        <w:tc>
          <w:tcPr>
            <w:tcW w:w="6850" w:type="dxa"/>
            <w:gridSpan w:val="17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1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27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企业荣誉</w:t>
            </w:r>
          </w:p>
        </w:tc>
        <w:tc>
          <w:tcPr>
            <w:tcW w:w="6850" w:type="dxa"/>
            <w:gridSpan w:val="17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4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2422" w:type="dxa"/>
            <w:gridSpan w:val="5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 xml:space="preserve"> 行业技术水平</w:t>
            </w:r>
          </w:p>
        </w:tc>
        <w:tc>
          <w:tcPr>
            <w:tcW w:w="5699" w:type="dxa"/>
            <w:gridSpan w:val="13"/>
            <w:noWrap w:val="0"/>
            <w:vAlign w:val="center"/>
          </w:tcPr>
          <w:p>
            <w:pPr>
              <w:spacing w:line="320" w:lineRule="exact"/>
              <w:ind w:firstLine="0" w:firstLineChars="0"/>
              <w:jc w:val="left"/>
              <w:rPr>
                <w:rFonts w:hint="eastAsia"/>
                <w:color w:val="auto"/>
                <w:lang w:val="en-US" w:eastAsia="zh-CN"/>
              </w:rPr>
            </w:pPr>
            <w:r>
              <w:rPr>
                <w:rFonts w:hint="eastAsia"/>
                <w:color w:val="auto"/>
              </w:rPr>
              <w:sym w:font="Wingdings 2" w:char="00A3"/>
            </w:r>
            <w:r>
              <w:rPr>
                <w:rFonts w:hint="eastAsia"/>
                <w:color w:val="auto"/>
                <w:lang w:eastAsia="zh-CN"/>
              </w:rPr>
              <w:t>单项冠军企业</w:t>
            </w:r>
            <w:r>
              <w:rPr>
                <w:rFonts w:hint="eastAsia"/>
                <w:color w:val="auto"/>
                <w:lang w:val="en-US" w:eastAsia="zh-CN"/>
              </w:rPr>
              <w:t xml:space="preserve">    </w:t>
            </w:r>
            <w:r>
              <w:rPr>
                <w:rFonts w:hint="eastAsia"/>
                <w:color w:val="auto"/>
              </w:rPr>
              <w:sym w:font="Wingdings 2" w:char="00A3"/>
            </w:r>
            <w:r>
              <w:rPr>
                <w:rFonts w:hint="eastAsia"/>
                <w:color w:val="auto"/>
                <w:lang w:val="en-US" w:eastAsia="zh-CN"/>
              </w:rPr>
              <w:t>专精特新“小巨人”企业</w:t>
            </w:r>
          </w:p>
          <w:p>
            <w:pPr>
              <w:spacing w:line="320" w:lineRule="exact"/>
              <w:ind w:firstLine="0" w:firstLineChars="0"/>
              <w:jc w:val="left"/>
              <w:rPr>
                <w:rFonts w:hint="eastAsia" w:eastAsia="仿宋_GB2312"/>
                <w:color w:val="auto"/>
                <w:lang w:eastAsia="zh-CN"/>
              </w:rPr>
            </w:pPr>
            <w:r>
              <w:rPr>
                <w:rFonts w:hint="eastAsia"/>
                <w:color w:val="auto"/>
              </w:rPr>
              <w:sym w:font="Wingdings 2" w:char="00A3"/>
            </w:r>
            <w:r>
              <w:rPr>
                <w:rFonts w:hint="eastAsia"/>
                <w:color w:val="auto"/>
              </w:rPr>
              <w:t>其他（请注明）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2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2422" w:type="dxa"/>
            <w:gridSpan w:val="5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5699" w:type="dxa"/>
            <w:gridSpan w:val="13"/>
            <w:noWrap w:val="0"/>
            <w:vAlign w:val="center"/>
          </w:tcPr>
          <w:p>
            <w:pPr>
              <w:spacing w:line="320" w:lineRule="exact"/>
              <w:ind w:firstLine="210" w:firstLineChars="100"/>
              <w:jc w:val="left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/>
                <w:color w:val="auto"/>
              </w:rPr>
              <w:sym w:font="Wingdings 2" w:char="00A3"/>
            </w:r>
            <w:r>
              <w:rPr>
                <w:rFonts w:hint="eastAsia"/>
                <w:color w:val="auto"/>
              </w:rPr>
              <w:t>国际先进</w:t>
            </w:r>
            <w:r>
              <w:rPr>
                <w:rFonts w:hint="eastAsia"/>
                <w:color w:val="auto"/>
                <w:lang w:val="en-US" w:eastAsia="zh-CN"/>
              </w:rPr>
              <w:t xml:space="preserve"> </w:t>
            </w:r>
            <w:r>
              <w:rPr>
                <w:rFonts w:hint="default"/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 xml:space="preserve"> □国内领先</w:t>
            </w:r>
            <w:r>
              <w:rPr>
                <w:rFonts w:hint="default"/>
                <w:color w:val="auto"/>
              </w:rPr>
              <w:t xml:space="preserve"> </w:t>
            </w:r>
            <w:r>
              <w:rPr>
                <w:rFonts w:hint="eastAsia"/>
                <w:color w:val="auto"/>
                <w:lang w:val="en-US" w:eastAsia="zh-CN"/>
              </w:rPr>
              <w:t xml:space="preserve">   </w:t>
            </w:r>
          </w:p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 xml:space="preserve">□牵头制定过行业标准/国家标准 </w:t>
            </w:r>
          </w:p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获得国家级科研成果</w:t>
            </w:r>
          </w:p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□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获得省级科研成果</w:t>
            </w:r>
          </w:p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sym w:font="Wingdings 2" w:char="00A3"/>
            </w:r>
            <w:r>
              <w:rPr>
                <w:rFonts w:hint="default" w:ascii="仿宋" w:hAnsi="仿宋" w:eastAsia="仿宋" w:cs="仿宋"/>
                <w:color w:val="auto"/>
                <w:position w:val="6"/>
              </w:rPr>
              <w:t>其他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714" w:type="dxa"/>
            <w:vMerge w:val="continue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422" w:type="dxa"/>
            <w:gridSpan w:val="5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</w:pPr>
          </w:p>
        </w:tc>
        <w:tc>
          <w:tcPr>
            <w:tcW w:w="2181" w:type="dxa"/>
            <w:gridSpan w:val="6"/>
            <w:noWrap w:val="0"/>
            <w:vAlign w:val="top"/>
          </w:tcPr>
          <w:p>
            <w:pPr>
              <w:snapToGrid w:val="0"/>
              <w:spacing w:before="48" w:beforeLines="20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年</w:t>
            </w:r>
          </w:p>
        </w:tc>
        <w:tc>
          <w:tcPr>
            <w:tcW w:w="1880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22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年</w:t>
            </w:r>
          </w:p>
        </w:tc>
        <w:tc>
          <w:tcPr>
            <w:tcW w:w="1638" w:type="dxa"/>
            <w:gridSpan w:val="3"/>
            <w:noWrap w:val="0"/>
            <w:vAlign w:val="top"/>
          </w:tcPr>
          <w:p>
            <w:pPr>
              <w:snapToGrid w:val="0"/>
              <w:spacing w:before="48" w:beforeLines="20"/>
              <w:jc w:val="center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714" w:type="dxa"/>
            <w:vMerge w:val="continue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422" w:type="dxa"/>
            <w:gridSpan w:val="5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总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资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产（万元）</w:t>
            </w:r>
          </w:p>
        </w:tc>
        <w:tc>
          <w:tcPr>
            <w:tcW w:w="2181" w:type="dxa"/>
            <w:gridSpan w:val="6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80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638" w:type="dxa"/>
            <w:gridSpan w:val="3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" w:hRule="atLeast"/>
        </w:trPr>
        <w:tc>
          <w:tcPr>
            <w:tcW w:w="714" w:type="dxa"/>
            <w:vMerge w:val="continue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422" w:type="dxa"/>
            <w:gridSpan w:val="5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负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债 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 xml:space="preserve"> 率</w:t>
            </w:r>
          </w:p>
        </w:tc>
        <w:tc>
          <w:tcPr>
            <w:tcW w:w="2181" w:type="dxa"/>
            <w:gridSpan w:val="6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80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638" w:type="dxa"/>
            <w:gridSpan w:val="3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vMerge w:val="continue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422" w:type="dxa"/>
            <w:gridSpan w:val="5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主营业务收入（万元）</w:t>
            </w:r>
          </w:p>
        </w:tc>
        <w:tc>
          <w:tcPr>
            <w:tcW w:w="2181" w:type="dxa"/>
            <w:gridSpan w:val="6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80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638" w:type="dxa"/>
            <w:gridSpan w:val="3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vMerge w:val="continue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422" w:type="dxa"/>
            <w:gridSpan w:val="5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税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金（万元）</w:t>
            </w:r>
          </w:p>
        </w:tc>
        <w:tc>
          <w:tcPr>
            <w:tcW w:w="2181" w:type="dxa"/>
            <w:gridSpan w:val="6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80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638" w:type="dxa"/>
            <w:gridSpan w:val="3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4" w:type="dxa"/>
            <w:vMerge w:val="continue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2422" w:type="dxa"/>
            <w:gridSpan w:val="5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zCs w:val="21"/>
              </w:rPr>
              <w:t>利</w:t>
            </w:r>
            <w:r>
              <w:rPr>
                <w:rFonts w:hint="eastAsia" w:ascii="仿宋" w:hAnsi="仿宋" w:eastAsia="仿宋" w:cs="仿宋"/>
                <w:color w:val="auto"/>
                <w:szCs w:val="21"/>
                <w:lang w:val="en-US" w:eastAsia="zh-CN"/>
              </w:rPr>
              <w:t xml:space="preserve">        </w:t>
            </w:r>
            <w:r>
              <w:rPr>
                <w:rFonts w:hint="eastAsia" w:ascii="仿宋" w:hAnsi="仿宋" w:eastAsia="仿宋" w:cs="仿宋"/>
                <w:color w:val="auto"/>
                <w:szCs w:val="21"/>
              </w:rPr>
              <w:t>润（万元）</w:t>
            </w:r>
          </w:p>
        </w:tc>
        <w:tc>
          <w:tcPr>
            <w:tcW w:w="2181" w:type="dxa"/>
            <w:gridSpan w:val="6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880" w:type="dxa"/>
            <w:gridSpan w:val="4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  <w:tc>
          <w:tcPr>
            <w:tcW w:w="1638" w:type="dxa"/>
            <w:gridSpan w:val="3"/>
            <w:noWrap w:val="0"/>
            <w:vAlign w:val="top"/>
          </w:tcPr>
          <w:p>
            <w:pPr>
              <w:snapToGrid w:val="0"/>
              <w:spacing w:before="48" w:beforeLines="20"/>
              <w:rPr>
                <w:rFonts w:hint="eastAsia" w:ascii="仿宋" w:hAnsi="仿宋" w:eastAsia="仿宋" w:cs="仿宋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3" w:hRule="atLeast"/>
        </w:trPr>
        <w:tc>
          <w:tcPr>
            <w:tcW w:w="71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项目依托单位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负责</w:t>
            </w:r>
            <w:r>
              <w:rPr>
                <w:rFonts w:hint="eastAsia" w:ascii="仿宋" w:hAnsi="仿宋" w:eastAsia="仿宋" w:cs="仿宋"/>
                <w:color w:val="auto"/>
                <w:position w:val="6"/>
              </w:rPr>
              <w:t>人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信息</w:t>
            </w:r>
          </w:p>
        </w:tc>
        <w:tc>
          <w:tcPr>
            <w:tcW w:w="2422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姓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 xml:space="preserve">    </w:t>
            </w:r>
            <w:r>
              <w:rPr>
                <w:rFonts w:hint="eastAsia" w:ascii="仿宋" w:hAnsi="仿宋" w:eastAsia="仿宋" w:cs="仿宋"/>
                <w:color w:val="auto"/>
                <w:position w:val="6"/>
              </w:rPr>
              <w:t>名</w:t>
            </w:r>
          </w:p>
        </w:tc>
        <w:tc>
          <w:tcPr>
            <w:tcW w:w="218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88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性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 xml:space="preserve">     </w:t>
            </w:r>
            <w:r>
              <w:rPr>
                <w:rFonts w:hint="eastAsia" w:ascii="仿宋" w:hAnsi="仿宋" w:eastAsia="仿宋" w:cs="仿宋"/>
                <w:color w:val="auto"/>
                <w:position w:val="6"/>
              </w:rPr>
              <w:t>别</w:t>
            </w:r>
          </w:p>
        </w:tc>
        <w:tc>
          <w:tcPr>
            <w:tcW w:w="16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2422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default" w:ascii="仿宋" w:hAnsi="仿宋" w:eastAsia="仿宋" w:cs="仿宋"/>
                <w:color w:val="auto"/>
                <w:position w:val="6"/>
              </w:rPr>
              <w:t>工作单位</w:t>
            </w:r>
          </w:p>
        </w:tc>
        <w:tc>
          <w:tcPr>
            <w:tcW w:w="218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88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default" w:ascii="仿宋" w:hAnsi="仿宋" w:eastAsia="仿宋" w:cs="仿宋"/>
                <w:color w:val="auto"/>
                <w:position w:val="6"/>
              </w:rPr>
              <w:t>职务/</w:t>
            </w:r>
            <w:r>
              <w:rPr>
                <w:rFonts w:hint="eastAsia" w:ascii="仿宋" w:hAnsi="仿宋" w:eastAsia="仿宋" w:cs="仿宋"/>
                <w:color w:val="auto"/>
                <w:position w:val="6"/>
              </w:rPr>
              <w:t>职称</w:t>
            </w:r>
          </w:p>
        </w:tc>
        <w:tc>
          <w:tcPr>
            <w:tcW w:w="16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1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2422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最高学位</w:t>
            </w:r>
          </w:p>
        </w:tc>
        <w:tc>
          <w:tcPr>
            <w:tcW w:w="218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88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从事专业</w:t>
            </w:r>
          </w:p>
        </w:tc>
        <w:tc>
          <w:tcPr>
            <w:tcW w:w="16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3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2422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default" w:ascii="仿宋" w:hAnsi="仿宋" w:eastAsia="仿宋" w:cs="仿宋"/>
                <w:color w:val="auto"/>
                <w:position w:val="6"/>
              </w:rPr>
              <w:t>移动</w:t>
            </w:r>
            <w:r>
              <w:rPr>
                <w:rFonts w:hint="eastAsia" w:ascii="仿宋" w:hAnsi="仿宋" w:eastAsia="仿宋" w:cs="仿宋"/>
                <w:color w:val="auto"/>
                <w:position w:val="6"/>
              </w:rPr>
              <w:t>电话</w:t>
            </w:r>
          </w:p>
        </w:tc>
        <w:tc>
          <w:tcPr>
            <w:tcW w:w="218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88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default" w:ascii="仿宋" w:hAnsi="仿宋" w:eastAsia="仿宋" w:cs="仿宋"/>
                <w:color w:val="auto"/>
                <w:position w:val="6"/>
              </w:rPr>
              <w:t>固定</w:t>
            </w:r>
            <w:r>
              <w:rPr>
                <w:rFonts w:hint="eastAsia" w:ascii="仿宋" w:hAnsi="仿宋" w:eastAsia="仿宋" w:cs="仿宋"/>
                <w:color w:val="auto"/>
                <w:position w:val="6"/>
              </w:rPr>
              <w:t>电话</w:t>
            </w:r>
          </w:p>
        </w:tc>
        <w:tc>
          <w:tcPr>
            <w:tcW w:w="16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2422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传真号码</w:t>
            </w:r>
          </w:p>
        </w:tc>
        <w:tc>
          <w:tcPr>
            <w:tcW w:w="218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880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电子信箱</w:t>
            </w:r>
          </w:p>
        </w:tc>
        <w:tc>
          <w:tcPr>
            <w:tcW w:w="1638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8835" w:type="dxa"/>
            <w:gridSpan w:val="19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实 训 能 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211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实训区域面积(</w:t>
            </w:r>
            <w:r>
              <w:rPr>
                <w:rFonts w:hint="eastAsia" w:ascii="宋体" w:hAnsi="宋体" w:eastAsia="宋体" w:cs="宋体"/>
                <w:color w:val="auto"/>
                <w:position w:val="6"/>
                <w:lang w:val="en-US" w:eastAsia="zh-CN"/>
              </w:rPr>
              <w:t>㎡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)</w:t>
            </w:r>
          </w:p>
        </w:tc>
        <w:tc>
          <w:tcPr>
            <w:tcW w:w="2225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224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实训设备数（台/套）</w:t>
            </w:r>
          </w:p>
        </w:tc>
        <w:tc>
          <w:tcPr>
            <w:tcW w:w="225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2110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实训师总数（名）</w:t>
            </w:r>
          </w:p>
        </w:tc>
        <w:tc>
          <w:tcPr>
            <w:tcW w:w="2225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2241" w:type="dxa"/>
            <w:gridSpan w:val="6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实训工种/专业数(个)</w:t>
            </w:r>
          </w:p>
        </w:tc>
        <w:tc>
          <w:tcPr>
            <w:tcW w:w="225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1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lang w:val="en-US" w:eastAsia="zh-CN"/>
              </w:rPr>
              <w:t>实训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lang w:val="en-US" w:eastAsia="zh-CN"/>
              </w:rPr>
              <w:t>合作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lang w:val="en-US" w:eastAsia="zh-CN"/>
              </w:rPr>
              <w:t>单位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lang w:val="en-US" w:eastAsia="zh-CN"/>
              </w:rPr>
              <w:t>信息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highlight w:val="yellow"/>
                <w:lang w:val="en-US" w:eastAsia="zh-CN"/>
              </w:rPr>
              <w:t>（可扩充）</w:t>
            </w:r>
          </w:p>
        </w:tc>
        <w:tc>
          <w:tcPr>
            <w:tcW w:w="1827" w:type="dxa"/>
            <w:gridSpan w:val="3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  <w:lang w:val="en-US" w:eastAsia="zh-CN"/>
              </w:rPr>
              <w:t>合作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</w:rPr>
              <w:t>单位名称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  <w:lang w:val="en-US" w:eastAsia="zh-CN"/>
              </w:rPr>
              <w:t>及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</w:rPr>
              <w:t>统一社会信用代码</w:t>
            </w:r>
          </w:p>
        </w:tc>
        <w:tc>
          <w:tcPr>
            <w:tcW w:w="1035" w:type="dxa"/>
            <w:gridSpan w:val="3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  <w:lang w:val="en-US" w:eastAsia="zh-CN"/>
              </w:rPr>
              <w:t>实训工种/专业</w:t>
            </w:r>
          </w:p>
        </w:tc>
        <w:tc>
          <w:tcPr>
            <w:tcW w:w="1052" w:type="dxa"/>
            <w:gridSpan w:val="3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  <w:lang w:val="en-US" w:eastAsia="zh-CN"/>
              </w:rPr>
              <w:t>实训对象</w:t>
            </w:r>
          </w:p>
        </w:tc>
        <w:tc>
          <w:tcPr>
            <w:tcW w:w="1948" w:type="dxa"/>
            <w:gridSpan w:val="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  <w:lang w:val="en-US" w:eastAsia="zh-CN"/>
              </w:rPr>
              <w:t>实训人数</w:t>
            </w:r>
          </w:p>
        </w:tc>
        <w:tc>
          <w:tcPr>
            <w:tcW w:w="914" w:type="dxa"/>
            <w:gridSpan w:val="2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  <w:lang w:val="en-US" w:eastAsia="zh-CN"/>
              </w:rPr>
              <w:t>实训等级</w:t>
            </w:r>
          </w:p>
        </w:tc>
        <w:tc>
          <w:tcPr>
            <w:tcW w:w="638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  <w:lang w:val="en-US" w:eastAsia="zh-CN"/>
              </w:rPr>
              <w:t>实训周期</w:t>
            </w:r>
          </w:p>
        </w:tc>
        <w:tc>
          <w:tcPr>
            <w:tcW w:w="707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position w:val="6"/>
                <w:sz w:val="20"/>
                <w:szCs w:val="22"/>
                <w:lang w:val="en-US" w:eastAsia="zh-CN"/>
              </w:rPr>
              <w:t>实训收入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2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</w:rPr>
            </w:pPr>
          </w:p>
        </w:tc>
        <w:tc>
          <w:tcPr>
            <w:tcW w:w="1827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0"/>
                <w:szCs w:val="22"/>
              </w:rPr>
            </w:pPr>
          </w:p>
        </w:tc>
        <w:tc>
          <w:tcPr>
            <w:tcW w:w="1035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0"/>
                <w:szCs w:val="22"/>
              </w:rPr>
            </w:pPr>
          </w:p>
        </w:tc>
        <w:tc>
          <w:tcPr>
            <w:tcW w:w="1052" w:type="dxa"/>
            <w:gridSpan w:val="3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color w:val="auto"/>
                <w:sz w:val="20"/>
                <w:szCs w:val="22"/>
              </w:rPr>
            </w:pPr>
          </w:p>
        </w:tc>
        <w:tc>
          <w:tcPr>
            <w:tcW w:w="689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sz w:val="20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  <w:lang w:val="en-US" w:eastAsia="zh-CN"/>
              </w:rPr>
              <w:t>2020</w:t>
            </w:r>
          </w:p>
        </w:tc>
        <w:tc>
          <w:tcPr>
            <w:tcW w:w="621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sz w:val="20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  <w:lang w:val="en-US" w:eastAsia="zh-CN"/>
              </w:rPr>
              <w:t>2021</w:t>
            </w:r>
          </w:p>
        </w:tc>
        <w:tc>
          <w:tcPr>
            <w:tcW w:w="638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sz w:val="20"/>
                <w:szCs w:val="2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  <w:lang w:val="en-US" w:eastAsia="zh-CN"/>
              </w:rPr>
              <w:t>2022</w:t>
            </w:r>
          </w:p>
        </w:tc>
        <w:tc>
          <w:tcPr>
            <w:tcW w:w="914" w:type="dxa"/>
            <w:gridSpan w:val="2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  <w:lang w:val="en-US" w:eastAsia="zh-CN"/>
              </w:rPr>
            </w:pPr>
          </w:p>
        </w:tc>
        <w:tc>
          <w:tcPr>
            <w:tcW w:w="638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  <w:lang w:val="en-US" w:eastAsia="zh-CN"/>
              </w:rPr>
            </w:pPr>
          </w:p>
        </w:tc>
        <w:tc>
          <w:tcPr>
            <w:tcW w:w="707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714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827" w:type="dxa"/>
            <w:gridSpan w:val="3"/>
            <w:vMerge w:val="restart"/>
            <w:noWrap w:val="0"/>
            <w:vAlign w:val="top"/>
          </w:tcPr>
          <w:p>
            <w:pPr>
              <w:spacing w:line="320" w:lineRule="exact"/>
              <w:ind w:left="210" w:leftChars="100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  <w:tc>
          <w:tcPr>
            <w:tcW w:w="1035" w:type="dxa"/>
            <w:gridSpan w:val="3"/>
            <w:vMerge w:val="restart"/>
            <w:noWrap w:val="0"/>
            <w:vAlign w:val="top"/>
          </w:tcPr>
          <w:p>
            <w:pPr>
              <w:spacing w:line="320" w:lineRule="exact"/>
              <w:ind w:left="210" w:leftChars="100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  <w:tc>
          <w:tcPr>
            <w:tcW w:w="1052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t xml:space="preserve"> 职工</w:t>
            </w:r>
          </w:p>
        </w:tc>
        <w:tc>
          <w:tcPr>
            <w:tcW w:w="689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  <w:tc>
          <w:tcPr>
            <w:tcW w:w="62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  <w:tc>
          <w:tcPr>
            <w:tcW w:w="638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  <w:tc>
          <w:tcPr>
            <w:tcW w:w="914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t xml:space="preserve"> 初级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spacing w:line="320" w:lineRule="exact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0"/>
              </w:rPr>
            </w:pPr>
          </w:p>
        </w:tc>
        <w:tc>
          <w:tcPr>
            <w:tcW w:w="707" w:type="dxa"/>
            <w:noWrap w:val="0"/>
            <w:vAlign w:val="top"/>
          </w:tcPr>
          <w:p>
            <w:pPr>
              <w:spacing w:line="320" w:lineRule="exact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714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color w:val="auto"/>
              </w:rPr>
            </w:pPr>
          </w:p>
        </w:tc>
        <w:tc>
          <w:tcPr>
            <w:tcW w:w="1827" w:type="dxa"/>
            <w:gridSpan w:val="3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color w:val="auto"/>
              </w:rPr>
            </w:pPr>
          </w:p>
        </w:tc>
        <w:tc>
          <w:tcPr>
            <w:tcW w:w="1035" w:type="dxa"/>
            <w:gridSpan w:val="3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color w:val="auto"/>
              </w:rPr>
            </w:pPr>
          </w:p>
        </w:tc>
        <w:tc>
          <w:tcPr>
            <w:tcW w:w="1052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color w:val="auto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t xml:space="preserve"> 学生</w:t>
            </w:r>
          </w:p>
        </w:tc>
        <w:tc>
          <w:tcPr>
            <w:tcW w:w="689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  <w:tc>
          <w:tcPr>
            <w:tcW w:w="62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  <w:tc>
          <w:tcPr>
            <w:tcW w:w="638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  <w:tc>
          <w:tcPr>
            <w:tcW w:w="914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t xml:space="preserve"> 中级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  <w:tc>
          <w:tcPr>
            <w:tcW w:w="70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" w:hRule="atLeast"/>
        </w:trPr>
        <w:tc>
          <w:tcPr>
            <w:tcW w:w="714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  <w:tc>
          <w:tcPr>
            <w:tcW w:w="1827" w:type="dxa"/>
            <w:gridSpan w:val="3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  <w:tc>
          <w:tcPr>
            <w:tcW w:w="1035" w:type="dxa"/>
            <w:gridSpan w:val="3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  <w:tc>
          <w:tcPr>
            <w:tcW w:w="1052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t xml:space="preserve"> 社会人员</w:t>
            </w:r>
          </w:p>
        </w:tc>
        <w:tc>
          <w:tcPr>
            <w:tcW w:w="689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  <w:tc>
          <w:tcPr>
            <w:tcW w:w="62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638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  <w:tc>
          <w:tcPr>
            <w:tcW w:w="914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t xml:space="preserve"> 高级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70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0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1" w:hRule="atLeast"/>
        </w:trPr>
        <w:tc>
          <w:tcPr>
            <w:tcW w:w="714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827" w:type="dxa"/>
            <w:gridSpan w:val="3"/>
            <w:vMerge w:val="restart"/>
            <w:noWrap w:val="0"/>
            <w:vAlign w:val="top"/>
          </w:tcPr>
          <w:p>
            <w:pPr>
              <w:spacing w:line="320" w:lineRule="exact"/>
              <w:ind w:left="210" w:leftChars="100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035" w:type="dxa"/>
            <w:gridSpan w:val="3"/>
            <w:vMerge w:val="restart"/>
            <w:noWrap w:val="0"/>
            <w:vAlign w:val="top"/>
          </w:tcPr>
          <w:p>
            <w:pPr>
              <w:spacing w:line="320" w:lineRule="exact"/>
              <w:ind w:left="210" w:leftChars="100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052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t xml:space="preserve"> 职工</w:t>
            </w:r>
          </w:p>
        </w:tc>
        <w:tc>
          <w:tcPr>
            <w:tcW w:w="689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62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638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914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t xml:space="preserve"> 初级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spacing w:line="320" w:lineRule="exact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07" w:type="dxa"/>
            <w:noWrap w:val="0"/>
            <w:vAlign w:val="top"/>
          </w:tcPr>
          <w:p>
            <w:pPr>
              <w:spacing w:line="320" w:lineRule="exact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9" w:hRule="atLeast"/>
        </w:trPr>
        <w:tc>
          <w:tcPr>
            <w:tcW w:w="714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827" w:type="dxa"/>
            <w:gridSpan w:val="3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035" w:type="dxa"/>
            <w:gridSpan w:val="3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052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Calibri" w:hAnsi="Calibri" w:eastAsia="宋体" w:cs="Times New Roman"/>
                <w:color w:val="auto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t xml:space="preserve"> 学生</w:t>
            </w:r>
          </w:p>
        </w:tc>
        <w:tc>
          <w:tcPr>
            <w:tcW w:w="689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62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638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914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t xml:space="preserve"> 中级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70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714" w:type="dxa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827" w:type="dxa"/>
            <w:gridSpan w:val="3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035" w:type="dxa"/>
            <w:gridSpan w:val="3"/>
            <w:vMerge w:val="continue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052" w:type="dxa"/>
            <w:gridSpan w:val="3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t xml:space="preserve"> 社会人员</w:t>
            </w:r>
          </w:p>
        </w:tc>
        <w:tc>
          <w:tcPr>
            <w:tcW w:w="689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621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638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914" w:type="dxa"/>
            <w:gridSpan w:val="2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 w:val="0"/>
                <w:bCs w:val="0"/>
                <w:color w:val="auto"/>
                <w:kern w:val="2"/>
                <w:position w:val="6"/>
                <w:sz w:val="20"/>
                <w:szCs w:val="20"/>
                <w:lang w:val="en-US" w:eastAsia="zh-CN" w:bidi="ar-SA"/>
              </w:rPr>
              <w:t xml:space="preserve"> 高级</w:t>
            </w:r>
          </w:p>
        </w:tc>
        <w:tc>
          <w:tcPr>
            <w:tcW w:w="638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  <w:tc>
          <w:tcPr>
            <w:tcW w:w="707" w:type="dxa"/>
            <w:noWrap w:val="0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0"/>
                <w:szCs w:val="2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" w:hRule="atLeast"/>
        </w:trPr>
        <w:tc>
          <w:tcPr>
            <w:tcW w:w="714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项目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经费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default" w:ascii="仿宋" w:hAnsi="仿宋" w:eastAsia="仿宋" w:cs="仿宋"/>
                <w:color w:val="auto"/>
                <w:position w:val="6"/>
              </w:rPr>
              <w:t>要项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default" w:ascii="仿宋" w:hAnsi="仿宋" w:eastAsia="仿宋" w:cs="仿宋"/>
                <w:color w:val="auto"/>
                <w:position w:val="6"/>
              </w:rPr>
              <w:t>情况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(</w:t>
            </w:r>
            <w:r>
              <w:rPr>
                <w:rFonts w:hint="eastAsia" w:ascii="仿宋" w:hAnsi="仿宋" w:eastAsia="仿宋" w:cs="仿宋"/>
                <w:color w:val="auto"/>
                <w:position w:val="6"/>
              </w:rPr>
              <w:t>万元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)</w:t>
            </w:r>
          </w:p>
        </w:tc>
        <w:tc>
          <w:tcPr>
            <w:tcW w:w="4603" w:type="dxa"/>
            <w:gridSpan w:val="11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项目</w:t>
            </w:r>
            <w:r>
              <w:rPr>
                <w:rFonts w:hint="eastAsia" w:ascii="仿宋" w:hAnsi="仿宋" w:eastAsia="仿宋" w:cs="仿宋"/>
                <w:color w:val="auto"/>
                <w:position w:val="6"/>
              </w:rPr>
              <w:t>总投资</w:t>
            </w:r>
          </w:p>
        </w:tc>
        <w:tc>
          <w:tcPr>
            <w:tcW w:w="3518" w:type="dxa"/>
            <w:gridSpan w:val="7"/>
            <w:noWrap w:val="0"/>
            <w:vAlign w:val="top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8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4603" w:type="dxa"/>
            <w:gridSpan w:val="11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其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中：设备（含软件及网络设备）总投资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 xml:space="preserve">                   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实训场地建设投资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 xml:space="preserve">               </w:t>
            </w: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项目师资力量建设投资</w:t>
            </w:r>
          </w:p>
        </w:tc>
        <w:tc>
          <w:tcPr>
            <w:tcW w:w="3518" w:type="dxa"/>
            <w:gridSpan w:val="7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4603" w:type="dxa"/>
            <w:gridSpan w:val="11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</w:pPr>
          </w:p>
        </w:tc>
        <w:tc>
          <w:tcPr>
            <w:tcW w:w="3518" w:type="dxa"/>
            <w:gridSpan w:val="7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4603" w:type="dxa"/>
            <w:gridSpan w:val="11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3518" w:type="dxa"/>
            <w:gridSpan w:val="7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7" w:hRule="atLeast"/>
        </w:trPr>
        <w:tc>
          <w:tcPr>
            <w:tcW w:w="714" w:type="dxa"/>
            <w:vMerge w:val="continue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4603" w:type="dxa"/>
            <w:gridSpan w:val="11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eastAsia="zh-CN"/>
              </w:rPr>
              <w:t>其他：</w:t>
            </w:r>
          </w:p>
        </w:tc>
        <w:tc>
          <w:tcPr>
            <w:tcW w:w="3518" w:type="dxa"/>
            <w:gridSpan w:val="7"/>
            <w:noWrap w:val="0"/>
            <w:vAlign w:val="center"/>
          </w:tcPr>
          <w:p>
            <w:pPr>
              <w:spacing w:line="320" w:lineRule="exact"/>
              <w:jc w:val="left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</w:tbl>
    <w:p>
      <w:pPr>
        <w:numPr>
          <w:ilvl w:val="0"/>
          <w:numId w:val="0"/>
        </w:numP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eastAsia="zh-CN"/>
        </w:rPr>
        <w:t>（一）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项目依托单位基本情况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eastAsia="zh-CN"/>
        </w:rPr>
        <w:t>：（附法人执照）</w:t>
      </w:r>
    </w:p>
    <w:p>
      <w:pPr>
        <w:widowControl/>
        <w:numPr>
          <w:ilvl w:val="0"/>
          <w:numId w:val="0"/>
        </w:numPr>
        <w:spacing w:before="120" w:beforeLines="0" w:afterLines="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eastAsia="zh-CN"/>
        </w:rPr>
      </w:pPr>
    </w:p>
    <w:p>
      <w:pPr>
        <w:numPr>
          <w:ilvl w:val="0"/>
          <w:numId w:val="1"/>
        </w:numPr>
        <w:rPr>
          <w:rFonts w:hint="eastAsia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eastAsia="zh-CN"/>
        </w:rPr>
        <w:t>管理机构设置：</w:t>
      </w:r>
    </w:p>
    <w:p>
      <w:pPr>
        <w:widowControl/>
        <w:numPr>
          <w:ilvl w:val="0"/>
          <w:numId w:val="0"/>
        </w:numPr>
        <w:spacing w:before="120" w:beforeLines="0" w:afterLines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pStyle w:val="2"/>
        <w:rPr>
          <w:rFonts w:hint="eastAsia" w:ascii="楷体" w:hAnsi="楷体" w:eastAsia="楷体" w:cs="楷体"/>
          <w:color w:val="auto"/>
          <w:sz w:val="32"/>
          <w:szCs w:val="32"/>
          <w:u w:val="none"/>
          <w:shd w:val="clear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（三）管理制度：</w:t>
      </w: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（附相关</w:t>
      </w:r>
      <w:r>
        <w:rPr>
          <w:rFonts w:hint="eastAsia" w:ascii="楷体" w:hAnsi="楷体" w:eastAsia="楷体" w:cs="楷体"/>
          <w:color w:val="auto"/>
          <w:sz w:val="32"/>
          <w:szCs w:val="32"/>
          <w:u w:val="none"/>
          <w:shd w:val="clear"/>
        </w:rPr>
        <w:t>管理制度</w:t>
      </w:r>
      <w:r>
        <w:rPr>
          <w:rFonts w:hint="eastAsia" w:ascii="楷体" w:hAnsi="楷体" w:eastAsia="楷体" w:cs="楷体"/>
          <w:color w:val="auto"/>
          <w:sz w:val="32"/>
          <w:szCs w:val="32"/>
          <w:u w:val="none"/>
          <w:shd w:val="clear"/>
          <w:lang w:eastAsia="zh-CN"/>
        </w:rPr>
        <w:t>）</w:t>
      </w:r>
    </w:p>
    <w:p>
      <w:pPr>
        <w:widowControl/>
        <w:numPr>
          <w:ilvl w:val="0"/>
          <w:numId w:val="0"/>
        </w:numPr>
        <w:spacing w:before="120" w:beforeLines="0" w:afterLines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numPr>
          <w:ilvl w:val="-1"/>
          <w:numId w:val="0"/>
        </w:numPr>
        <w:spacing w:before="120" w:beforeLines="0" w:afterLines="0" w:line="240" w:lineRule="auto"/>
        <w:jc w:val="both"/>
        <w:rPr>
          <w:rFonts w:hint="eastAsia" w:ascii="仿宋" w:hAnsi="仿宋" w:eastAsia="仿宋" w:cs="仿宋"/>
          <w:color w:val="auto"/>
          <w:sz w:val="32"/>
          <w:szCs w:val="32"/>
          <w:vertAlign w:val="baseli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（四）实训师资情况：</w:t>
      </w:r>
      <w:r>
        <w:rPr>
          <w:rFonts w:hint="eastAsia" w:ascii="楷体" w:hAnsi="楷体" w:eastAsia="楷体" w:cs="楷体"/>
          <w:color w:val="auto"/>
          <w:sz w:val="32"/>
          <w:szCs w:val="32"/>
          <w:vertAlign w:val="baseline"/>
          <w:lang w:val="en-US" w:eastAsia="zh-CN"/>
        </w:rPr>
        <w:t>（附相关技术等级、专业特长等证明）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Lines="0" w:afterAutospacing="0" w:line="240" w:lineRule="auto"/>
        <w:ind w:left="0" w:leftChars="0" w:firstLine="640" w:firstLineChars="20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实训教师一览表（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highlight w:val="yellow"/>
          <w:lang w:val="en-US" w:eastAsia="zh-CN"/>
        </w:rPr>
        <w:t>可扩充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）</w:t>
      </w:r>
    </w:p>
    <w:tbl>
      <w:tblPr>
        <w:tblStyle w:val="9"/>
        <w:tblW w:w="86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0"/>
        <w:gridCol w:w="1200"/>
        <w:gridCol w:w="1480"/>
        <w:gridCol w:w="1050"/>
        <w:gridCol w:w="980"/>
        <w:gridCol w:w="540"/>
        <w:gridCol w:w="540"/>
        <w:gridCol w:w="1151"/>
        <w:gridCol w:w="11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8" w:hRule="atLeast"/>
          <w:jc w:val="center"/>
        </w:trPr>
        <w:tc>
          <w:tcPr>
            <w:tcW w:w="5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2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姓名</w:t>
            </w:r>
          </w:p>
        </w:tc>
        <w:tc>
          <w:tcPr>
            <w:tcW w:w="14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擅长科目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  <w:t>教培 模式</w:t>
            </w:r>
          </w:p>
        </w:tc>
        <w:tc>
          <w:tcPr>
            <w:tcW w:w="98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任职 方式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性别</w:t>
            </w:r>
          </w:p>
        </w:tc>
        <w:tc>
          <w:tcPr>
            <w:tcW w:w="5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参加工  作时间</w:t>
            </w:r>
          </w:p>
        </w:tc>
        <w:tc>
          <w:tcPr>
            <w:tcW w:w="115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职业资   格等级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5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1"/>
                <w:szCs w:val="21"/>
                <w:lang w:val="en-US" w:eastAsia="zh-CN"/>
              </w:rPr>
            </w:pPr>
          </w:p>
        </w:tc>
        <w:tc>
          <w:tcPr>
            <w:tcW w:w="148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t xml:space="preserve"> 理论</w:t>
            </w:r>
          </w:p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t xml:space="preserve"> 实操</w:t>
            </w:r>
          </w:p>
        </w:tc>
        <w:tc>
          <w:tcPr>
            <w:tcW w:w="98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t xml:space="preserve"> 专职</w:t>
            </w:r>
          </w:p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t xml:space="preserve"> 兼职</w:t>
            </w:r>
          </w:p>
        </w:tc>
        <w:tc>
          <w:tcPr>
            <w:tcW w:w="54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1"/>
                <w:szCs w:val="21"/>
                <w:lang w:val="en-US" w:eastAsia="zh-CN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1"/>
                <w:szCs w:val="21"/>
                <w:lang w:val="en-US" w:eastAsia="zh-CN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1"/>
                <w:szCs w:val="21"/>
                <w:lang w:val="en-US" w:eastAsia="zh-CN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55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120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1"/>
                <w:szCs w:val="21"/>
                <w:lang w:val="en-US" w:eastAsia="zh-CN"/>
              </w:rPr>
            </w:pPr>
          </w:p>
        </w:tc>
        <w:tc>
          <w:tcPr>
            <w:tcW w:w="148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05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t xml:space="preserve"> 理论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t xml:space="preserve"> 实操</w:t>
            </w:r>
          </w:p>
        </w:tc>
        <w:tc>
          <w:tcPr>
            <w:tcW w:w="980" w:type="dxa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t xml:space="preserve"> 专职</w:t>
            </w:r>
          </w:p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1"/>
                <w:szCs w:val="21"/>
                <w:lang w:val="en-US" w:eastAsia="zh-CN" w:bidi="ar-SA"/>
              </w:rPr>
              <w:t xml:space="preserve"> 兼职</w:t>
            </w:r>
          </w:p>
        </w:tc>
        <w:tc>
          <w:tcPr>
            <w:tcW w:w="54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1"/>
                <w:szCs w:val="21"/>
                <w:lang w:val="en-US" w:eastAsia="zh-CN"/>
              </w:rPr>
            </w:pPr>
          </w:p>
        </w:tc>
        <w:tc>
          <w:tcPr>
            <w:tcW w:w="540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1"/>
                <w:szCs w:val="21"/>
                <w:lang w:val="en-US" w:eastAsia="zh-CN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1"/>
                <w:szCs w:val="21"/>
                <w:lang w:val="en-US" w:eastAsia="zh-CN"/>
              </w:rPr>
            </w:pPr>
          </w:p>
        </w:tc>
        <w:tc>
          <w:tcPr>
            <w:tcW w:w="1151" w:type="dxa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sz w:val="21"/>
                <w:szCs w:val="21"/>
                <w:lang w:val="en-US" w:eastAsia="zh-CN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Lines="0" w:afterAutospacing="0" w:line="240" w:lineRule="auto"/>
        <w:ind w:left="0" w:leftChars="0" w:firstLine="480" w:firstLineChars="200"/>
        <w:textAlignment w:val="auto"/>
        <w:rPr>
          <w:rFonts w:hint="eastAsia" w:ascii="楷体" w:hAnsi="楷体" w:eastAsia="楷体" w:cs="楷体"/>
          <w:color w:val="auto"/>
          <w:sz w:val="28"/>
          <w:szCs w:val="28"/>
          <w:lang w:val="en-US"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auto"/>
          <w:spacing w:val="0"/>
          <w:sz w:val="24"/>
          <w:szCs w:val="24"/>
          <w:lang w:val="en-US" w:eastAsia="zh-CN"/>
        </w:rPr>
        <w:t>注：指与主要实训工种或科目相关的师资；2、模拟教学属于实操</w:t>
      </w:r>
    </w:p>
    <w:p>
      <w:pPr>
        <w:numPr>
          <w:ilvl w:val="0"/>
          <w:numId w:val="0"/>
        </w:numPr>
        <w:spacing w:before="120" w:beforeLines="0" w:afterLines="0" w:line="240" w:lineRule="auto"/>
        <w:ind w:leftChars="0"/>
        <w:jc w:val="both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before="120" w:beforeLines="0" w:afterLines="0" w:line="240" w:lineRule="auto"/>
        <w:ind w:leftChars="0"/>
        <w:jc w:val="both"/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（五）实训场地：</w:t>
      </w:r>
      <w:r>
        <w:rPr>
          <w:rFonts w:hint="eastAsia" w:ascii="楷体" w:hAnsi="楷体" w:eastAsia="楷体" w:cs="楷体"/>
          <w:color w:val="auto"/>
          <w:sz w:val="32"/>
          <w:szCs w:val="32"/>
          <w:lang w:eastAsia="zh-CN"/>
        </w:rPr>
        <w:t>（权属证明、实训实景等证明材料）</w:t>
      </w:r>
    </w:p>
    <w:p>
      <w:pPr>
        <w:widowControl/>
        <w:numPr>
          <w:ilvl w:val="0"/>
          <w:numId w:val="0"/>
        </w:numPr>
        <w:spacing w:before="120" w:beforeLines="0" w:afterLines="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before="120" w:beforeLines="0" w:afterLines="0" w:line="240" w:lineRule="auto"/>
        <w:ind w:leftChars="0"/>
        <w:jc w:val="both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（六）实训设备配置情况：</w:t>
      </w:r>
    </w:p>
    <w:p>
      <w:pPr>
        <w:numPr>
          <w:ilvl w:val="0"/>
          <w:numId w:val="0"/>
        </w:numPr>
        <w:spacing w:before="120" w:beforeLines="0" w:afterLines="0" w:line="240" w:lineRule="auto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硬件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设施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配备情况：（附相关证明材料）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Lines="0" w:afterAutospacing="0" w:line="240" w:lineRule="auto"/>
        <w:ind w:left="0" w:leftChars="0" w:firstLine="640" w:firstLineChars="20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实训设备（器具）一览表（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可扩充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）</w:t>
      </w:r>
    </w:p>
    <w:tbl>
      <w:tblPr>
        <w:tblStyle w:val="9"/>
        <w:tblW w:w="9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0"/>
        <w:gridCol w:w="1745"/>
        <w:gridCol w:w="982"/>
        <w:gridCol w:w="1056"/>
        <w:gridCol w:w="837"/>
        <w:gridCol w:w="490"/>
        <w:gridCol w:w="1003"/>
        <w:gridCol w:w="1023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7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74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kern w:val="2"/>
                <w:position w:val="6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实训设备名称</w:t>
            </w:r>
          </w:p>
        </w:tc>
        <w:tc>
          <w:tcPr>
            <w:tcW w:w="98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 xml:space="preserve">对应实训项目 </w:t>
            </w:r>
          </w:p>
        </w:tc>
        <w:tc>
          <w:tcPr>
            <w:tcW w:w="1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型号</w:t>
            </w:r>
          </w:p>
        </w:tc>
        <w:tc>
          <w:tcPr>
            <w:tcW w:w="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计量单位</w:t>
            </w:r>
          </w:p>
        </w:tc>
        <w:tc>
          <w:tcPr>
            <w:tcW w:w="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10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单价(万元)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总价(万元)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购置/更新    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70" w:type="dxa"/>
            <w:vAlign w:val="top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1</w:t>
            </w:r>
          </w:p>
        </w:tc>
        <w:tc>
          <w:tcPr>
            <w:tcW w:w="1745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82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1056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837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490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1003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1023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1374" w:type="dxa"/>
            <w:vAlign w:val="top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70" w:type="dxa"/>
            <w:vAlign w:val="top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2</w:t>
            </w:r>
          </w:p>
        </w:tc>
        <w:tc>
          <w:tcPr>
            <w:tcW w:w="1745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982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1056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837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490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1003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1023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1374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/</w:t>
            </w:r>
          </w:p>
        </w:tc>
      </w:tr>
    </w:tbl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textAlignment w:val="auto"/>
        <w:rPr>
          <w:rFonts w:hint="eastAsia" w:ascii="华文楷体" w:hAnsi="华文楷体" w:eastAsia="华文楷体" w:cs="华文楷体"/>
          <w:i w:val="0"/>
          <w:iCs w:val="0"/>
          <w:caps w:val="0"/>
          <w:color w:val="auto"/>
          <w:spacing w:val="0"/>
          <w:sz w:val="21"/>
          <w:szCs w:val="21"/>
          <w:lang w:val="en-US" w:eastAsia="zh-CN"/>
        </w:rPr>
      </w:pPr>
      <w:r>
        <w:rPr>
          <w:rFonts w:hint="eastAsia" w:ascii="华文楷体" w:hAnsi="华文楷体" w:eastAsia="华文楷体" w:cs="华文楷体"/>
          <w:i w:val="0"/>
          <w:iCs w:val="0"/>
          <w:caps w:val="0"/>
          <w:color w:val="auto"/>
          <w:spacing w:val="0"/>
          <w:sz w:val="27"/>
          <w:szCs w:val="27"/>
          <w:lang w:val="en-US" w:eastAsia="zh-CN"/>
        </w:rPr>
        <w:t>注：指与主要实训工种或科目相关的设备设施</w:t>
      </w:r>
    </w:p>
    <w:p>
      <w:pPr>
        <w:widowControl/>
        <w:numPr>
          <w:ilvl w:val="0"/>
          <w:numId w:val="0"/>
        </w:numPr>
        <w:spacing w:before="120" w:beforeLines="0" w:afterLines="0" w:line="24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before="120" w:beforeLines="0" w:afterLines="0" w:line="240" w:lineRule="auto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2.软件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  <w:t>设施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配备情况：（附相关证明材料）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Lines="0" w:afterAutospacing="0" w:line="240" w:lineRule="auto"/>
        <w:ind w:left="0" w:leftChars="0" w:firstLine="640" w:firstLineChars="200"/>
        <w:jc w:val="center"/>
        <w:textAlignment w:val="auto"/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实训专业软件一览表（</w:t>
      </w: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highlight w:val="yellow"/>
          <w:lang w:val="en-US" w:eastAsia="zh-CN"/>
          <w14:textFill>
            <w14:solidFill>
              <w14:schemeClr w14:val="tx1"/>
            </w14:solidFill>
          </w14:textFill>
        </w:rPr>
        <w:t>可扩充</w:t>
      </w:r>
      <w:r>
        <w:rPr>
          <w:rFonts w:hint="eastAsia" w:ascii="黑体" w:hAnsi="黑体" w:eastAsia="黑体" w:cs="黑体"/>
          <w:b w:val="0"/>
          <w:bCs w:val="0"/>
          <w:color w:val="auto"/>
          <w:sz w:val="32"/>
          <w:szCs w:val="32"/>
          <w:lang w:val="en-US" w:eastAsia="zh-CN"/>
        </w:rPr>
        <w:t>）</w:t>
      </w:r>
    </w:p>
    <w:tbl>
      <w:tblPr>
        <w:tblStyle w:val="9"/>
        <w:tblW w:w="90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1634"/>
        <w:gridCol w:w="1103"/>
        <w:gridCol w:w="1056"/>
        <w:gridCol w:w="837"/>
        <w:gridCol w:w="500"/>
        <w:gridCol w:w="993"/>
        <w:gridCol w:w="1023"/>
        <w:gridCol w:w="13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6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软件名称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对应  科目</w:t>
            </w:r>
          </w:p>
        </w:tc>
        <w:tc>
          <w:tcPr>
            <w:tcW w:w="105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版 本</w:t>
            </w:r>
          </w:p>
        </w:tc>
        <w:tc>
          <w:tcPr>
            <w:tcW w:w="8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计量单位</w:t>
            </w:r>
          </w:p>
        </w:tc>
        <w:tc>
          <w:tcPr>
            <w:tcW w:w="5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数量</w:t>
            </w:r>
          </w:p>
        </w:tc>
        <w:tc>
          <w:tcPr>
            <w:tcW w:w="99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单价(万元)</w:t>
            </w:r>
          </w:p>
        </w:tc>
        <w:tc>
          <w:tcPr>
            <w:tcW w:w="10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总价(万元)</w:t>
            </w:r>
          </w:p>
        </w:tc>
        <w:tc>
          <w:tcPr>
            <w:tcW w:w="137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20" w:lineRule="exact"/>
              <w:jc w:val="center"/>
              <w:textAlignment w:val="auto"/>
              <w:rPr>
                <w:rFonts w:hint="default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auto"/>
                <w:position w:val="6"/>
                <w:sz w:val="24"/>
                <w:szCs w:val="24"/>
                <w:lang w:val="en-US" w:eastAsia="zh-CN"/>
              </w:rPr>
              <w:t>购置/更新日期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60" w:type="dxa"/>
            <w:vAlign w:val="top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1</w:t>
            </w:r>
          </w:p>
        </w:tc>
        <w:tc>
          <w:tcPr>
            <w:tcW w:w="1634" w:type="dxa"/>
            <w:vAlign w:val="top"/>
          </w:tcPr>
          <w:p>
            <w:pPr>
              <w:pStyle w:val="7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right="0" w:righ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3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1056" w:type="dxa"/>
            <w:vAlign w:val="top"/>
          </w:tcPr>
          <w:p>
            <w:pPr>
              <w:pStyle w:val="7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right="0" w:rightChars="0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37" w:type="dxa"/>
            <w:vAlign w:val="top"/>
          </w:tcPr>
          <w:p>
            <w:pPr>
              <w:pStyle w:val="7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right="0" w:rightChars="0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1023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1374" w:type="dxa"/>
            <w:vAlign w:val="top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560" w:type="dxa"/>
            <w:vAlign w:val="top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2</w:t>
            </w:r>
          </w:p>
        </w:tc>
        <w:tc>
          <w:tcPr>
            <w:tcW w:w="1634" w:type="dxa"/>
            <w:vAlign w:val="top"/>
          </w:tcPr>
          <w:p>
            <w:pPr>
              <w:pStyle w:val="7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right="0" w:rightChars="0" w:firstLine="0" w:firstLineChars="0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1103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1056" w:type="dxa"/>
            <w:vAlign w:val="top"/>
          </w:tcPr>
          <w:p>
            <w:pPr>
              <w:pStyle w:val="7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right="0" w:rightChars="0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837" w:type="dxa"/>
            <w:vAlign w:val="top"/>
          </w:tcPr>
          <w:p>
            <w:pPr>
              <w:pStyle w:val="7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right="0" w:rightChars="0"/>
              <w:rPr>
                <w:rFonts w:hint="eastAsia" w:ascii="仿宋" w:hAnsi="仿宋" w:eastAsia="仿宋" w:cs="仿宋"/>
                <w:color w:val="auto"/>
                <w:kern w:val="2"/>
                <w:position w:val="6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500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993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1023" w:type="dxa"/>
            <w:vAlign w:val="top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1374" w:type="dxa"/>
            <w:vAlign w:val="top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/</w:t>
            </w:r>
          </w:p>
        </w:tc>
      </w:tr>
    </w:tbl>
    <w:p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00" w:lineRule="exact"/>
        <w:ind w:right="0" w:rightChars="0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i w:val="0"/>
          <w:iCs w:val="0"/>
          <w:caps w:val="0"/>
          <w:color w:val="auto"/>
          <w:spacing w:val="0"/>
          <w:sz w:val="27"/>
          <w:szCs w:val="27"/>
          <w:lang w:val="en-US" w:eastAsia="zh-CN"/>
        </w:rPr>
        <w:t>注：指与主要实训工种或科目相关的专业软件系统</w:t>
      </w:r>
    </w:p>
    <w:p>
      <w:pPr>
        <w:widowControl/>
        <w:numPr>
          <w:ilvl w:val="0"/>
          <w:numId w:val="0"/>
        </w:numPr>
        <w:spacing w:before="120" w:beforeLines="0" w:afterLines="0" w:line="24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numPr>
          <w:ilvl w:val="-1"/>
          <w:numId w:val="0"/>
        </w:numPr>
        <w:spacing w:before="120" w:beforeLines="0" w:afterLines="0" w:line="240" w:lineRule="auto"/>
        <w:jc w:val="both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（七）经费投入保障方案：</w:t>
      </w:r>
    </w:p>
    <w:p>
      <w:pPr>
        <w:widowControl/>
        <w:numPr>
          <w:ilvl w:val="0"/>
          <w:numId w:val="0"/>
        </w:numPr>
        <w:spacing w:before="120" w:beforeLines="0" w:afterLines="0"/>
        <w:jc w:val="left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（八）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eastAsia="zh-CN"/>
        </w:rPr>
        <w:t>实训合作协议：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0" w:afterLines="0" w:line="240" w:lineRule="auto"/>
        <w:ind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spacing w:before="120" w:beforeLines="0" w:afterLines="0" w:line="240" w:lineRule="auto"/>
        <w:ind w:leftChars="0"/>
        <w:jc w:val="both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（九）自上年度至申报时，未发生较大及以上安全、质量事故证明：</w:t>
      </w:r>
    </w:p>
    <w:p>
      <w:pPr>
        <w:widowControl/>
        <w:numPr>
          <w:ilvl w:val="0"/>
          <w:numId w:val="0"/>
        </w:numPr>
        <w:spacing w:before="120" w:beforeLines="0" w:afterLines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widowControl/>
        <w:numPr>
          <w:ilvl w:val="0"/>
          <w:numId w:val="0"/>
        </w:numPr>
        <w:spacing w:before="120" w:beforeLines="0" w:afterLines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auto"/>
          <w:sz w:val="32"/>
          <w:szCs w:val="32"/>
          <w:lang w:val="en-US" w:eastAsia="zh-CN"/>
        </w:rPr>
        <w:t>（十）申报企业符合“绿色门槛”制度要求证明：</w:t>
      </w:r>
      <w:r>
        <w:rPr>
          <w:rFonts w:hint="eastAsia" w:ascii="楷体" w:hAnsi="楷体" w:eastAsia="楷体" w:cs="楷体"/>
          <w:color w:val="auto"/>
          <w:szCs w:val="32"/>
          <w:lang w:val="en-US" w:eastAsia="zh-CN"/>
        </w:rPr>
        <w:br w:type="textWrapping"/>
      </w:r>
    </w:p>
    <w:p>
      <w:pPr>
        <w:numPr>
          <w:ilvl w:val="0"/>
          <w:numId w:val="0"/>
        </w:numP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（十一）实训能力：</w:t>
      </w:r>
    </w:p>
    <w:p>
      <w:pPr>
        <w:numPr>
          <w:ilvl w:val="0"/>
          <w:numId w:val="0"/>
        </w:numPr>
        <w:spacing w:line="320" w:lineRule="exact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实训工种/专业设置（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yellow"/>
          <w:lang w:eastAsia="zh-CN"/>
        </w:rPr>
        <w:t>可扩充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）：</w:t>
      </w:r>
    </w:p>
    <w:tbl>
      <w:tblPr>
        <w:tblStyle w:val="8"/>
        <w:tblW w:w="8835" w:type="dxa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55"/>
        <w:gridCol w:w="2948"/>
        <w:gridCol w:w="1604"/>
        <w:gridCol w:w="1690"/>
        <w:gridCol w:w="1638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55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  <w:t>实训工种/专业</w:t>
            </w:r>
          </w:p>
        </w:tc>
        <w:tc>
          <w:tcPr>
            <w:tcW w:w="29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名称</w:t>
            </w:r>
          </w:p>
        </w:tc>
        <w:tc>
          <w:tcPr>
            <w:tcW w:w="16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最大实训工位数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配套实训设备(台/套)</w:t>
            </w:r>
          </w:p>
        </w:tc>
        <w:tc>
          <w:tcPr>
            <w:tcW w:w="16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仿宋" w:hAnsi="仿宋" w:eastAsia="仿宋" w:cs="仿宋"/>
                <w:color w:val="auto"/>
                <w:position w:val="6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position w:val="6"/>
              </w:rPr>
              <w:t>配套实训师数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</w:trPr>
        <w:tc>
          <w:tcPr>
            <w:tcW w:w="95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29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6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5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29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6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5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29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6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0" w:hRule="atLeast"/>
        </w:trPr>
        <w:tc>
          <w:tcPr>
            <w:tcW w:w="955" w:type="dxa"/>
            <w:vMerge w:val="continue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  <w:lang w:val="en-US" w:eastAsia="zh-CN"/>
              </w:rPr>
            </w:pPr>
          </w:p>
        </w:tc>
        <w:tc>
          <w:tcPr>
            <w:tcW w:w="294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604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69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  <w:tc>
          <w:tcPr>
            <w:tcW w:w="1638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" w:hAnsi="仿宋" w:eastAsia="仿宋" w:cs="仿宋"/>
                <w:color w:val="auto"/>
                <w:position w:val="6"/>
              </w:rPr>
            </w:pPr>
          </w:p>
        </w:tc>
      </w:tr>
    </w:tbl>
    <w:p>
      <w:pPr>
        <w:numPr>
          <w:ilvl w:val="0"/>
          <w:numId w:val="0"/>
        </w:numPr>
        <w:spacing w:before="120" w:beforeLines="0" w:afterLines="0" w:line="240" w:lineRule="auto"/>
        <w:jc w:val="both"/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实训工作开展情况：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0" w:afterLines="-2147483648" w:line="240" w:lineRule="auto"/>
        <w:ind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numPr>
          <w:ilvl w:val="-1"/>
          <w:numId w:val="0"/>
        </w:numPr>
        <w:spacing w:before="0" w:beforeLines="-2147483648" w:afterLines="-2147483648" w:line="240" w:lineRule="auto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3.技能提升度情况：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vertAlign w:val="baseline"/>
          <w:lang w:val="en-US" w:eastAsia="zh-CN"/>
        </w:rPr>
        <w:t>（附相关证明材料）</w:t>
      </w:r>
    </w:p>
    <w:p>
      <w:pPr>
        <w:numPr>
          <w:ilvl w:val="0"/>
          <w:numId w:val="0"/>
        </w:numPr>
        <w:spacing w:before="120" w:beforeLines="0" w:afterLines="0" w:line="240" w:lineRule="auto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numPr>
          <w:ilvl w:val="-1"/>
          <w:numId w:val="0"/>
        </w:numPr>
        <w:spacing w:afterLines="-2147483648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vertAlign w:val="baseli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lang w:val="en-US" w:eastAsia="zh-CN" w:bidi="ar-SA"/>
        </w:rPr>
        <w:t>4.主要（典型）实训项目和业绩：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vertAlign w:val="baseline"/>
          <w:lang w:val="en-US" w:eastAsia="zh-CN"/>
        </w:rPr>
        <w:t>（附相关证明材料）</w:t>
      </w:r>
    </w:p>
    <w:p>
      <w:pPr>
        <w:numPr>
          <w:ilvl w:val="0"/>
          <w:numId w:val="0"/>
        </w:numPr>
        <w:spacing w:before="120" w:beforeLines="0" w:afterLines="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numPr>
          <w:ilvl w:val="0"/>
          <w:numId w:val="0"/>
        </w:numPr>
        <w:rPr>
          <w:rFonts w:hint="eastAsia" w:ascii="黑体" w:hAnsi="黑体" w:eastAsia="黑体" w:cs="黑体"/>
          <w:color w:val="auto"/>
          <w:lang w:eastAsia="zh-CN"/>
        </w:rPr>
      </w:pPr>
      <w:r>
        <w:rPr>
          <w:rFonts w:hint="eastAsia" w:ascii="黑体" w:hAnsi="黑体" w:eastAsia="黑体" w:cs="黑体"/>
          <w:color w:val="auto"/>
          <w:lang w:eastAsia="zh-CN"/>
        </w:rPr>
        <w:t>二、申报公共实训项目一年期建设规划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（一）与“十强”产业、传统优势产业及十一条标志性产业链关联情况，必要性和可行性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0" w:afterLines="0" w:line="240" w:lineRule="auto"/>
        <w:ind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（二）实训的方式、项目、内容、过程规划：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0" w:afterLines="0" w:line="240" w:lineRule="auto"/>
        <w:ind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（三）实训项目涵盖职业（工种）规划：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0" w:afterLines="0" w:line="240" w:lineRule="auto"/>
        <w:ind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（四）建设期内，资金投入保障计划：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0" w:afterLines="0" w:line="240" w:lineRule="auto"/>
        <w:ind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（五）合作单位参与实训规划：（</w:t>
      </w:r>
      <w:r>
        <w:rPr>
          <w:rFonts w:hint="eastAsia" w:ascii="楷体" w:hAnsi="楷体" w:eastAsia="楷体" w:cs="楷体"/>
          <w:color w:val="auto"/>
          <w:sz w:val="32"/>
          <w:szCs w:val="32"/>
          <w:vertAlign w:val="baseline"/>
          <w:lang w:val="en-US" w:eastAsia="zh-CN"/>
        </w:rPr>
        <w:t>附相关证明材料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）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0" w:afterLines="0" w:line="240" w:lineRule="auto"/>
        <w:ind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保证实训人数工作规划：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20" w:beforeLines="0" w:afterLines="0" w:line="240" w:lineRule="auto"/>
        <w:ind w:leftChars="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ind w:leftChars="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lang w:val="en-US" w:eastAsia="zh-CN"/>
        </w:rPr>
        <w:t>（七）发挥平台作用规划：</w:t>
      </w:r>
    </w:p>
    <w:p>
      <w:pPr>
        <w:widowControl/>
        <w:numPr>
          <w:ilvl w:val="0"/>
          <w:numId w:val="0"/>
        </w:numPr>
        <w:spacing w:before="120" w:beforeLines="0"/>
        <w:ind w:leftChars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</w:pPr>
    </w:p>
    <w:p>
      <w:pPr>
        <w:numPr>
          <w:ilvl w:val="0"/>
          <w:numId w:val="0"/>
        </w:numPr>
        <w:adjustRightInd w:val="0"/>
        <w:snapToGrid w:val="0"/>
        <w:spacing w:before="120" w:beforeLines="0" w:line="360" w:lineRule="auto"/>
        <w:outlineLvl w:val="0"/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三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、项目社会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效益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eastAsia="zh-CN"/>
        </w:rPr>
        <w:t>、经济效益分析</w:t>
      </w:r>
    </w:p>
    <w:p>
      <w:pPr>
        <w:widowControl/>
        <w:numPr>
          <w:ilvl w:val="0"/>
          <w:numId w:val="0"/>
        </w:numPr>
        <w:spacing w:before="120" w:beforeLines="0" w:afterLines="0"/>
        <w:jc w:val="left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numPr>
          <w:ilvl w:val="0"/>
          <w:numId w:val="0"/>
        </w:numPr>
        <w:adjustRightInd w:val="0"/>
        <w:snapToGrid w:val="0"/>
        <w:spacing w:before="120" w:beforeLines="0" w:line="360" w:lineRule="auto"/>
        <w:outlineLvl w:val="0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四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初步报送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意见</w:t>
      </w:r>
    </w:p>
    <w:tbl>
      <w:tblPr>
        <w:tblStyle w:val="8"/>
        <w:tblW w:w="9180" w:type="dxa"/>
        <w:tblInd w:w="-7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2" w:hRule="atLeast"/>
        </w:trPr>
        <w:tc>
          <w:tcPr>
            <w:tcW w:w="9180" w:type="dxa"/>
            <w:noWrap w:val="0"/>
            <w:vAlign w:val="top"/>
          </w:tcPr>
          <w:p>
            <w:pPr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  <w:p>
            <w:pPr>
              <w:ind w:firstLine="560" w:firstLineChars="200"/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eastAsia="zh-CN"/>
              </w:rPr>
              <w:t>项目依托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</w:rPr>
              <w:t>单位意见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 xml:space="preserve">                                           </w:t>
            </w:r>
          </w:p>
          <w:p>
            <w:pPr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</w:rPr>
              <w:t xml:space="preserve">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法定代表人签字：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单位盖章：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13"/>
                <w:szCs w:val="13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13"/>
                <w:szCs w:val="13"/>
              </w:rPr>
            </w:pPr>
          </w:p>
          <w:p>
            <w:pPr>
              <w:rPr>
                <w:rFonts w:hint="default" w:ascii="Times New Roman" w:hAnsi="Times New Roman" w:eastAsia="黑体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        二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7" w:hRule="atLeast"/>
        </w:trPr>
        <w:tc>
          <w:tcPr>
            <w:tcW w:w="9180" w:type="dxa"/>
            <w:noWrap w:val="0"/>
            <w:vAlign w:val="top"/>
          </w:tcPr>
          <w:p>
            <w:pPr>
              <w:ind w:firstLine="560" w:firstLineChars="200"/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eastAsia="zh-CN"/>
              </w:rPr>
              <w:t>初步报送</w:t>
            </w:r>
            <w:r>
              <w:rPr>
                <w:rFonts w:hint="default" w:ascii="Times New Roman" w:hAnsi="Times New Roman" w:eastAsia="黑体" w:cs="Times New Roman"/>
                <w:color w:val="auto"/>
                <w:sz w:val="28"/>
                <w:szCs w:val="28"/>
              </w:rPr>
              <w:t>意见</w:t>
            </w:r>
            <w:r>
              <w:rPr>
                <w:rFonts w:hint="eastAsia" w:ascii="Times New Roman" w:hAnsi="Times New Roman" w:eastAsia="黑体" w:cs="Times New Roman"/>
                <w:color w:val="auto"/>
                <w:sz w:val="28"/>
                <w:szCs w:val="28"/>
                <w:lang w:eastAsia="zh-CN"/>
              </w:rPr>
              <w:t>（企业、中专类学校为县（市、区）一级工信部门，其他院校类为学校级）</w:t>
            </w:r>
          </w:p>
          <w:p>
            <w:pPr>
              <w:ind w:firstLine="430" w:firstLineChars="205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  <w:p>
            <w:pPr>
              <w:ind w:firstLine="430" w:firstLineChars="205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  <w:p>
            <w:pPr>
              <w:ind w:firstLine="430" w:firstLineChars="205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  <w:p>
            <w:pPr>
              <w:ind w:firstLine="430" w:firstLineChars="205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  <w:p>
            <w:pPr>
              <w:ind w:firstLine="430" w:firstLineChars="205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  <w:p>
            <w:pPr>
              <w:ind w:firstLine="430" w:firstLineChars="205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color w:val="auto"/>
                <w:sz w:val="24"/>
                <w:lang w:val="en-US" w:eastAsia="zh-CN"/>
              </w:rPr>
              <w:t xml:space="preserve">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</w:rPr>
              <w:t xml:space="preserve">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单位盖章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</w:pPr>
          </w:p>
          <w:p>
            <w:pPr>
              <w:rPr>
                <w:rFonts w:hint="default" w:ascii="Times New Roman" w:hAnsi="Times New Roman" w:eastAsia="仿宋_GB2312" w:cs="Times New Roman"/>
                <w:color w:val="auto"/>
                <w:sz w:val="13"/>
                <w:szCs w:val="13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                                           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13"/>
                <w:szCs w:val="13"/>
              </w:rPr>
              <w:t xml:space="preserve"> </w:t>
            </w:r>
          </w:p>
          <w:p>
            <w:pPr>
              <w:ind w:firstLine="5640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>二</w:t>
            </w: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〇</w:t>
            </w:r>
            <w:r>
              <w:rPr>
                <w:rFonts w:hint="default" w:ascii="Times New Roman" w:hAnsi="Times New Roman" w:eastAsia="仿宋_GB2312" w:cs="Times New Roman"/>
                <w:color w:val="auto"/>
                <w:sz w:val="24"/>
              </w:rPr>
              <w:t xml:space="preserve">    年    月    日</w:t>
            </w:r>
          </w:p>
          <w:p>
            <w:pPr>
              <w:ind w:firstLine="480" w:firstLineChars="200"/>
              <w:rPr>
                <w:rFonts w:hint="default" w:ascii="Times New Roman" w:hAnsi="Times New Roman" w:eastAsia="黑体" w:cs="Times New Roman"/>
                <w:color w:val="auto"/>
                <w:sz w:val="24"/>
              </w:rPr>
            </w:pPr>
          </w:p>
        </w:tc>
      </w:tr>
    </w:tbl>
    <w:p>
      <w:pPr>
        <w:ind w:firstLine="640" w:firstLineChars="200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>
      <w:pPr>
        <w:ind w:firstLine="640" w:firstLineChars="200"/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textAlignment w:val="auto"/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lang w:val="en-US" w:eastAsia="zh-CN"/>
        </w:rPr>
        <w:t>五</w:t>
      </w: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en-US" w:eastAsia="zh-CN"/>
        </w:rPr>
        <w:t>、声明</w:t>
      </w:r>
    </w:p>
    <w:p>
      <w:pPr>
        <w:ind w:firstLine="560" w:firstLineChars="200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</w:p>
    <w:p>
      <w:pPr>
        <w:ind w:firstLine="560" w:firstLineChars="200"/>
        <w:rPr>
          <w:rFonts w:hint="default" w:ascii="Times New Roman" w:hAnsi="Times New Roman" w:eastAsia="黑体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黑体" w:cs="Times New Roman"/>
          <w:color w:val="auto"/>
          <w:sz w:val="28"/>
          <w:szCs w:val="28"/>
        </w:rPr>
        <w:t>本</w:t>
      </w:r>
      <w:r>
        <w:rPr>
          <w:rFonts w:hint="eastAsia" w:ascii="Times New Roman" w:hAnsi="Times New Roman" w:eastAsia="黑体" w:cs="Times New Roman"/>
          <w:color w:val="auto"/>
          <w:sz w:val="28"/>
          <w:szCs w:val="28"/>
          <w:lang w:eastAsia="zh-CN"/>
        </w:rPr>
        <w:t>负责人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</w:rPr>
        <w:t>和</w:t>
      </w:r>
      <w:r>
        <w:rPr>
          <w:rFonts w:hint="eastAsia" w:ascii="Times New Roman" w:hAnsi="Times New Roman" w:eastAsia="黑体" w:cs="Times New Roman"/>
          <w:color w:val="auto"/>
          <w:sz w:val="28"/>
          <w:szCs w:val="28"/>
          <w:lang w:eastAsia="zh-CN"/>
        </w:rPr>
        <w:t>依托</w:t>
      </w:r>
      <w:r>
        <w:rPr>
          <w:rFonts w:hint="default" w:ascii="Times New Roman" w:hAnsi="Times New Roman" w:eastAsia="黑体" w:cs="Times New Roman"/>
          <w:color w:val="auto"/>
          <w:sz w:val="28"/>
          <w:szCs w:val="28"/>
        </w:rPr>
        <w:t>单位承诺：申报书所有信息准确，所有承诺诚信可靠。如有失实，愿意承担相关责任。</w:t>
      </w:r>
    </w:p>
    <w:p>
      <w:pPr>
        <w:rPr>
          <w:rFonts w:hint="default" w:ascii="Times New Roman" w:hAnsi="Times New Roman" w:cs="Times New Roman"/>
          <w:color w:val="auto"/>
        </w:rPr>
      </w:pPr>
    </w:p>
    <w:p>
      <w:pPr>
        <w:jc w:val="center"/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</w:pPr>
    </w:p>
    <w:p>
      <w:pPr>
        <w:jc w:val="center"/>
        <w:rPr>
          <w:rFonts w:hint="default" w:ascii="Times New Roman" w:hAnsi="Times New Roman" w:eastAsia="仿宋_GB2312" w:cs="Times New Roman"/>
          <w:color w:val="auto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  <w:lang w:eastAsia="zh-CN"/>
        </w:rPr>
        <w:t xml:space="preserve"> 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t>公共实训项目负责人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签字：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 xml:space="preserve">   </w:t>
      </w:r>
    </w:p>
    <w:p>
      <w:pPr>
        <w:jc w:val="center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ab/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                                   </w:t>
      </w:r>
    </w:p>
    <w:p>
      <w:pPr>
        <w:ind w:firstLine="2520" w:firstLineChars="9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eastAsia="zh-CN"/>
        </w:rPr>
        <w:t>依托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单位法定代表人签字：</w:t>
      </w: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 xml:space="preserve"> </w:t>
      </w:r>
    </w:p>
    <w:p>
      <w:pPr>
        <w:ind w:firstLine="5040" w:firstLineChars="1800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 xml:space="preserve">                   </w:t>
      </w:r>
    </w:p>
    <w:p>
      <w:pPr>
        <w:jc w:val="center"/>
        <w:rPr>
          <w:rFonts w:hint="default" w:ascii="Times New Roman" w:hAnsi="Times New Roman" w:eastAsia="仿宋_GB2312" w:cs="Times New Roman"/>
          <w:color w:val="auto"/>
          <w:sz w:val="28"/>
          <w:szCs w:val="28"/>
        </w:rPr>
      </w:pPr>
      <w:r>
        <w:rPr>
          <w:rFonts w:hint="eastAsia" w:ascii="Times New Roman" w:hAnsi="Times New Roman" w:eastAsia="仿宋_GB2312" w:cs="Times New Roman"/>
          <w:color w:val="auto"/>
          <w:sz w:val="28"/>
          <w:szCs w:val="28"/>
          <w:lang w:val="en-US" w:eastAsia="zh-CN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color w:val="auto"/>
          <w:sz w:val="28"/>
          <w:szCs w:val="28"/>
        </w:rPr>
        <w:t>年   月   日</w:t>
      </w:r>
    </w:p>
    <w:p>
      <w:pPr>
        <w:rPr>
          <w:rFonts w:hint="default" w:ascii="Times New Roman" w:hAnsi="Times New Roman" w:cs="Times New Roman"/>
          <w:color w:val="auto"/>
          <w:sz w:val="28"/>
          <w:szCs w:val="28"/>
        </w:rPr>
      </w:pPr>
    </w:p>
    <w:p>
      <w:pPr>
        <w:rPr>
          <w:color w:val="auto"/>
        </w:rPr>
      </w:pPr>
    </w:p>
    <w:p>
      <w:pPr>
        <w:rPr>
          <w:color w:val="auto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2426335</wp:posOffset>
              </wp:positionH>
              <wp:positionV relativeFrom="paragraph">
                <wp:posOffset>-64135</wp:posOffset>
              </wp:positionV>
              <wp:extent cx="456565" cy="23812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456565" cy="238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t>- 1 -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lIns="0" tIns="0" rIns="0" bIns="0" upright="false"/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left:191.05pt;margin-top:-5.05pt;height:18.75pt;width:35.95pt;mso-position-horizontal-relative:margin;z-index:251659264;mso-width-relative:page;mso-height-relative:page;" filled="f" stroked="f" coordsize="21600,21600" o:gfxdata="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FgAAAGRycy9QSwECFAAUAAAA&#10;CACHTuJAJQLKUdkAAAAKAQAADwAAAAAAAAABACAAAAA4AAAAZHJzL2Rvd25yZXYueG1sUEsBAhQA&#10;FAAAAAgAh07iQKYM4cCiAQAAKgMAAA4AAAAAAAAAAQAgAAAAPgEAAGRycy9lMm9Eb2MueG1sUEsF&#10;BgAAAAAGAAYAWQEAAFI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napToGrid w:val="0"/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t>- 1 -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3BA8CB7"/>
    <w:multiLevelType w:val="singleLevel"/>
    <w:tmpl w:val="83BA8CB7"/>
    <w:lvl w:ilvl="0" w:tentative="0">
      <w:start w:val="6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960A435"/>
    <w:multiLevelType w:val="singleLevel"/>
    <w:tmpl w:val="6960A435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uos">
    <w15:presenceInfo w15:providerId="None" w15:userId="uos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false"/>
  <w:bordersDoNotSurroundFooter w:val="false"/>
  <w:trackRevisions w:val="tru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1ZWRmMDU5MGU0NDZkNzI5NzgxMzJjOGUxMGRmN2IifQ=="/>
  </w:docVars>
  <w:rsids>
    <w:rsidRoot w:val="4A1947CF"/>
    <w:rsid w:val="005F25D2"/>
    <w:rsid w:val="00EE3020"/>
    <w:rsid w:val="01113C08"/>
    <w:rsid w:val="01FD4826"/>
    <w:rsid w:val="02A3282D"/>
    <w:rsid w:val="02B242B5"/>
    <w:rsid w:val="03CD3E20"/>
    <w:rsid w:val="05DD5492"/>
    <w:rsid w:val="05E8220D"/>
    <w:rsid w:val="05EC08F4"/>
    <w:rsid w:val="07B150CE"/>
    <w:rsid w:val="07D87FB3"/>
    <w:rsid w:val="08682B12"/>
    <w:rsid w:val="088421A8"/>
    <w:rsid w:val="09B039F5"/>
    <w:rsid w:val="09E7593B"/>
    <w:rsid w:val="0A300531"/>
    <w:rsid w:val="0A4603E8"/>
    <w:rsid w:val="0B526310"/>
    <w:rsid w:val="0C80621E"/>
    <w:rsid w:val="0CEE67AC"/>
    <w:rsid w:val="0D30089A"/>
    <w:rsid w:val="0D362818"/>
    <w:rsid w:val="0E80430A"/>
    <w:rsid w:val="0F7B14F1"/>
    <w:rsid w:val="0F8713C9"/>
    <w:rsid w:val="0FBD50BE"/>
    <w:rsid w:val="10CA6D26"/>
    <w:rsid w:val="11564DE8"/>
    <w:rsid w:val="11DB4140"/>
    <w:rsid w:val="11F54C2D"/>
    <w:rsid w:val="1288758E"/>
    <w:rsid w:val="12A95043"/>
    <w:rsid w:val="16FE3FF2"/>
    <w:rsid w:val="18702CCD"/>
    <w:rsid w:val="189474B8"/>
    <w:rsid w:val="198D2EC4"/>
    <w:rsid w:val="1AE76FAB"/>
    <w:rsid w:val="1B5A3D11"/>
    <w:rsid w:val="1C4425C9"/>
    <w:rsid w:val="1C8306C8"/>
    <w:rsid w:val="1D401388"/>
    <w:rsid w:val="1D57330D"/>
    <w:rsid w:val="1E667A7A"/>
    <w:rsid w:val="1ECE4478"/>
    <w:rsid w:val="1F51420C"/>
    <w:rsid w:val="1FF9343E"/>
    <w:rsid w:val="202C11AA"/>
    <w:rsid w:val="20457D67"/>
    <w:rsid w:val="22777D18"/>
    <w:rsid w:val="24317A9A"/>
    <w:rsid w:val="249865AA"/>
    <w:rsid w:val="24B109A3"/>
    <w:rsid w:val="24EDA6CA"/>
    <w:rsid w:val="252F6544"/>
    <w:rsid w:val="26611D3B"/>
    <w:rsid w:val="26842C7F"/>
    <w:rsid w:val="283B1C65"/>
    <w:rsid w:val="28C67650"/>
    <w:rsid w:val="28CF4D25"/>
    <w:rsid w:val="2D1A79ED"/>
    <w:rsid w:val="2D632138"/>
    <w:rsid w:val="2DD103BC"/>
    <w:rsid w:val="2F4560BA"/>
    <w:rsid w:val="31962ABC"/>
    <w:rsid w:val="31D948FD"/>
    <w:rsid w:val="31F71BF1"/>
    <w:rsid w:val="33785357"/>
    <w:rsid w:val="33A74019"/>
    <w:rsid w:val="33CF236F"/>
    <w:rsid w:val="34477CFE"/>
    <w:rsid w:val="352472D1"/>
    <w:rsid w:val="3B2C572D"/>
    <w:rsid w:val="3BE36FC8"/>
    <w:rsid w:val="3BF71007"/>
    <w:rsid w:val="3D8C7349"/>
    <w:rsid w:val="3D944493"/>
    <w:rsid w:val="3DDFB8F6"/>
    <w:rsid w:val="3DF1476A"/>
    <w:rsid w:val="3E4F37E3"/>
    <w:rsid w:val="3F036FF6"/>
    <w:rsid w:val="40345011"/>
    <w:rsid w:val="414032D5"/>
    <w:rsid w:val="415A61B6"/>
    <w:rsid w:val="41E93CB4"/>
    <w:rsid w:val="423C7483"/>
    <w:rsid w:val="4286279A"/>
    <w:rsid w:val="42EC4771"/>
    <w:rsid w:val="43877B55"/>
    <w:rsid w:val="43A63197"/>
    <w:rsid w:val="44272D51"/>
    <w:rsid w:val="44843534"/>
    <w:rsid w:val="44CE4485"/>
    <w:rsid w:val="46B65BAD"/>
    <w:rsid w:val="47400BA9"/>
    <w:rsid w:val="47A82080"/>
    <w:rsid w:val="487B4C3D"/>
    <w:rsid w:val="48C66CF7"/>
    <w:rsid w:val="48C7478D"/>
    <w:rsid w:val="49466B79"/>
    <w:rsid w:val="49DB2E78"/>
    <w:rsid w:val="49E5118C"/>
    <w:rsid w:val="4A1947CF"/>
    <w:rsid w:val="4A961E7E"/>
    <w:rsid w:val="4AD938E2"/>
    <w:rsid w:val="4ADE0E53"/>
    <w:rsid w:val="4AFC3CF0"/>
    <w:rsid w:val="4C012E5B"/>
    <w:rsid w:val="4CFE6D16"/>
    <w:rsid w:val="4DA70E71"/>
    <w:rsid w:val="4F1203F8"/>
    <w:rsid w:val="4FFC7F37"/>
    <w:rsid w:val="504A54B8"/>
    <w:rsid w:val="50526AEB"/>
    <w:rsid w:val="52A23C9C"/>
    <w:rsid w:val="53237804"/>
    <w:rsid w:val="536F376C"/>
    <w:rsid w:val="54C67533"/>
    <w:rsid w:val="573E0AB8"/>
    <w:rsid w:val="57482BDE"/>
    <w:rsid w:val="5845545E"/>
    <w:rsid w:val="58D37B9A"/>
    <w:rsid w:val="59296939"/>
    <w:rsid w:val="59DB513B"/>
    <w:rsid w:val="5B742A65"/>
    <w:rsid w:val="5BB8524D"/>
    <w:rsid w:val="5C82152D"/>
    <w:rsid w:val="5CEA33AB"/>
    <w:rsid w:val="5D0B4D77"/>
    <w:rsid w:val="5D1864A2"/>
    <w:rsid w:val="5D31600D"/>
    <w:rsid w:val="5D5FE13D"/>
    <w:rsid w:val="5DA1163B"/>
    <w:rsid w:val="5DFD898A"/>
    <w:rsid w:val="5E3D632B"/>
    <w:rsid w:val="5E821BD1"/>
    <w:rsid w:val="5EFA7906"/>
    <w:rsid w:val="5FFC36EE"/>
    <w:rsid w:val="60B464A6"/>
    <w:rsid w:val="61C51E46"/>
    <w:rsid w:val="622535D4"/>
    <w:rsid w:val="628430A9"/>
    <w:rsid w:val="637844BE"/>
    <w:rsid w:val="63DE4B7C"/>
    <w:rsid w:val="64CB0BDA"/>
    <w:rsid w:val="64E8769D"/>
    <w:rsid w:val="67106003"/>
    <w:rsid w:val="679C5FB8"/>
    <w:rsid w:val="684E172A"/>
    <w:rsid w:val="685E336F"/>
    <w:rsid w:val="6A09325E"/>
    <w:rsid w:val="6A9949DE"/>
    <w:rsid w:val="6BC16005"/>
    <w:rsid w:val="6BD365AA"/>
    <w:rsid w:val="6CA73F9A"/>
    <w:rsid w:val="6DF163AB"/>
    <w:rsid w:val="6DF42963"/>
    <w:rsid w:val="6E172BB8"/>
    <w:rsid w:val="6E3762F6"/>
    <w:rsid w:val="6E39163D"/>
    <w:rsid w:val="6E85C39B"/>
    <w:rsid w:val="6EAD37AA"/>
    <w:rsid w:val="6EF75BC0"/>
    <w:rsid w:val="6F2F5B15"/>
    <w:rsid w:val="6F5A3493"/>
    <w:rsid w:val="6F912DD0"/>
    <w:rsid w:val="6FAB2351"/>
    <w:rsid w:val="6FC6CD13"/>
    <w:rsid w:val="701A314D"/>
    <w:rsid w:val="70980BE3"/>
    <w:rsid w:val="71054E8E"/>
    <w:rsid w:val="73330A33"/>
    <w:rsid w:val="7374E3DA"/>
    <w:rsid w:val="756E54B4"/>
    <w:rsid w:val="757F336C"/>
    <w:rsid w:val="75A20612"/>
    <w:rsid w:val="767904AC"/>
    <w:rsid w:val="775854E2"/>
    <w:rsid w:val="782643D7"/>
    <w:rsid w:val="7849203A"/>
    <w:rsid w:val="79DF5F6D"/>
    <w:rsid w:val="7A7F2BD4"/>
    <w:rsid w:val="7AB30B5B"/>
    <w:rsid w:val="7AD748D0"/>
    <w:rsid w:val="7AF799C6"/>
    <w:rsid w:val="7C287189"/>
    <w:rsid w:val="7C6C6F5B"/>
    <w:rsid w:val="7CF23F2E"/>
    <w:rsid w:val="7DB91E7A"/>
    <w:rsid w:val="7DBF0D8D"/>
    <w:rsid w:val="7DCB63BA"/>
    <w:rsid w:val="7E1A3C00"/>
    <w:rsid w:val="7E3EAF68"/>
    <w:rsid w:val="7E524485"/>
    <w:rsid w:val="7E592E3B"/>
    <w:rsid w:val="7EF7CC6A"/>
    <w:rsid w:val="7F29095C"/>
    <w:rsid w:val="7FA703F3"/>
    <w:rsid w:val="7FCA59F5"/>
    <w:rsid w:val="7FFF2733"/>
    <w:rsid w:val="AD7F6BE7"/>
    <w:rsid w:val="B3FB790C"/>
    <w:rsid w:val="B5FFB0A8"/>
    <w:rsid w:val="BB12DD7D"/>
    <w:rsid w:val="BDDF40E8"/>
    <w:rsid w:val="C7BBA587"/>
    <w:rsid w:val="DFFF3E62"/>
    <w:rsid w:val="E9E48DA0"/>
    <w:rsid w:val="EDC73E73"/>
    <w:rsid w:val="F1E6DFA9"/>
    <w:rsid w:val="F7F79375"/>
    <w:rsid w:val="FDEB40D8"/>
    <w:rsid w:val="FDEF889A"/>
    <w:rsid w:val="FF3F9244"/>
    <w:rsid w:val="FFFF2E4F"/>
    <w:rsid w:val="FFFF47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before="100" w:beforeAutospacing="1" w:after="100" w:afterAutospacing="1"/>
      <w:outlineLvl w:val="3"/>
    </w:pPr>
    <w:rPr>
      <w:rFonts w:eastAsia="仿宋_GB2312"/>
      <w:color w:val="000000"/>
      <w:sz w:val="32"/>
      <w:szCs w:val="21"/>
    </w:rPr>
  </w:style>
  <w:style w:type="paragraph" w:styleId="3">
    <w:name w:val="Body Text First Indent 2"/>
    <w:basedOn w:val="4"/>
    <w:next w:val="1"/>
    <w:qFormat/>
    <w:uiPriority w:val="0"/>
    <w:pPr>
      <w:ind w:firstLine="420" w:firstLineChars="200"/>
    </w:pPr>
  </w:style>
  <w:style w:type="paragraph" w:styleId="4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2294</Words>
  <Characters>2689</Characters>
  <Lines>0</Lines>
  <Paragraphs>0</Paragraphs>
  <TotalTime>5</TotalTime>
  <ScaleCrop>false</ScaleCrop>
  <LinksUpToDate>false</LinksUpToDate>
  <CharactersWithSpaces>3754</CharactersWithSpaces>
  <Application>WPS Office_11.8.2.9958_F1E327BC-269C-435d-A152-05C5408002CA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2018-07-15T23:11:00Z</dcterms:created>
  <dc:creator>d</dc:creator>
  <cp:lastModifiedBy>uos</cp:lastModifiedBy>
  <cp:lastPrinted>2024-05-31T15:21:02Z</cp:lastPrinted>
  <dcterms:modified xsi:type="dcterms:W3CDTF">2024-05-31T15:21:09Z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  <property fmtid="{D5CDD505-2E9C-101B-9397-08002B2CF9AE}" pid="3" name="ICV">
    <vt:lpwstr>0FF0DFA3E24D4A4996A9DE3551E0AD2D</vt:lpwstr>
  </property>
</Properties>
</file>